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93C" w:rsidRPr="00A36D09" w:rsidRDefault="0086021F" w:rsidP="008A5F02">
      <w:pPr>
        <w:framePr w:w="1004" w:wrap="notBeside" w:vAnchor="page" w:hAnchor="page" w:x="10377" w:y="568"/>
        <w:spacing w:line="240" w:lineRule="atLea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09.6pt;margin-top:-62.35pt;width:48.2pt;height:48.2pt;z-index:251658240;mso-position-horizontal-relative:margin;mso-position-vertical-relative:margin">
            <v:imagedata r:id="rId7" o:title=""/>
            <o:lock v:ext="edit" aspectratio="f"/>
            <w10:wrap type="square" anchorx="margin" anchory="margin"/>
          </v:shape>
        </w:pict>
      </w:r>
    </w:p>
    <w:p w:rsidR="0005393C" w:rsidRPr="00A36D09" w:rsidRDefault="0005393C" w:rsidP="008A5F02">
      <w:pPr>
        <w:pStyle w:val="zzbmw-group"/>
        <w:framePr w:w="7046" w:wrap="around"/>
        <w:tabs>
          <w:tab w:val="clear" w:pos="4706"/>
        </w:tabs>
        <w:rPr>
          <w:color w:val="FFFFFF"/>
        </w:rPr>
      </w:pPr>
      <w:r w:rsidRPr="00A36D09">
        <w:t>BMW</w:t>
      </w:r>
      <w:r>
        <w:t xml:space="preserve"> Welt</w:t>
      </w:r>
      <w:r w:rsidRPr="00A36D09">
        <w:br/>
      </w:r>
      <w:r w:rsidRPr="00A36D09">
        <w:rPr>
          <w:bCs/>
          <w:color w:val="808080"/>
        </w:rPr>
        <w:t>Presse- und Öffentlichkeitsarbeit</w:t>
      </w:r>
    </w:p>
    <w:p w:rsidR="0005393C" w:rsidRPr="00033A7E" w:rsidRDefault="0005393C" w:rsidP="000C38BB">
      <w:pPr>
        <w:pStyle w:val="Fliesstext"/>
        <w:rPr>
          <w:rFonts w:ascii="BMWTypeLight" w:hAnsi="BMWTypeLight"/>
        </w:rPr>
      </w:pPr>
      <w:r w:rsidRPr="00033A7E">
        <w:rPr>
          <w:rFonts w:ascii="BMWTypeLight" w:hAnsi="BMWTypeLight"/>
        </w:rPr>
        <w:lastRenderedPageBreak/>
        <w:t>Presse-Information</w:t>
      </w:r>
      <w:r w:rsidRPr="00033A7E">
        <w:rPr>
          <w:rFonts w:ascii="BMWTypeLight" w:hAnsi="BMWTypeLight"/>
        </w:rPr>
        <w:br/>
      </w:r>
      <w:r>
        <w:rPr>
          <w:rFonts w:ascii="BMWTypeLight" w:hAnsi="BMWTypeLight"/>
        </w:rPr>
        <w:t>21. März 2011</w:t>
      </w:r>
    </w:p>
    <w:p w:rsidR="0005393C" w:rsidRPr="00033A7E" w:rsidRDefault="0005393C" w:rsidP="008A5F02">
      <w:pPr>
        <w:pStyle w:val="Fliesstext"/>
        <w:rPr>
          <w:rFonts w:ascii="BMWTypeLight" w:hAnsi="BMWTypeLight"/>
        </w:rPr>
      </w:pPr>
    </w:p>
    <w:p w:rsidR="0005393C" w:rsidRPr="00033A7E" w:rsidRDefault="0005393C" w:rsidP="008A5F02">
      <w:pPr>
        <w:pStyle w:val="zzmarginalieregular"/>
        <w:framePr w:h="2030" w:hRule="exact" w:wrap="around" w:y="13745"/>
        <w:rPr>
          <w:rFonts w:ascii="BMWTypeLight" w:hAnsi="BMWTypeLight"/>
        </w:rPr>
      </w:pPr>
      <w:r w:rsidRPr="00033A7E">
        <w:rPr>
          <w:rFonts w:ascii="BMWTypeLight" w:hAnsi="BMWTypeLight"/>
        </w:rPr>
        <w:t>Firma</w:t>
      </w:r>
    </w:p>
    <w:p w:rsidR="0005393C" w:rsidRPr="00033A7E" w:rsidRDefault="0005393C" w:rsidP="008A5F02">
      <w:pPr>
        <w:pStyle w:val="zzmarginalielight"/>
        <w:framePr w:h="2030" w:hRule="exact" w:wrap="around" w:y="13745"/>
        <w:rPr>
          <w:rFonts w:ascii="BMWTypeLight" w:hAnsi="BMWTypeLight"/>
        </w:rPr>
      </w:pPr>
      <w:r w:rsidRPr="00033A7E">
        <w:rPr>
          <w:rFonts w:ascii="BMWTypeLight" w:hAnsi="BMWTypeLight"/>
        </w:rPr>
        <w:t>Bayerische</w:t>
      </w:r>
    </w:p>
    <w:p w:rsidR="0005393C" w:rsidRPr="00033A7E" w:rsidRDefault="0005393C" w:rsidP="008A5F02">
      <w:pPr>
        <w:pStyle w:val="zzmarginalielight"/>
        <w:framePr w:h="2030" w:hRule="exact" w:wrap="around" w:y="13745"/>
        <w:rPr>
          <w:rFonts w:ascii="BMWTypeLight" w:hAnsi="BMWTypeLight"/>
        </w:rPr>
      </w:pPr>
      <w:r w:rsidRPr="00033A7E">
        <w:rPr>
          <w:rFonts w:ascii="BMWTypeLight" w:hAnsi="BMWTypeLight"/>
        </w:rPr>
        <w:t>Motoren Werke</w:t>
      </w:r>
    </w:p>
    <w:p w:rsidR="0005393C" w:rsidRPr="00033A7E" w:rsidRDefault="0005393C" w:rsidP="008A5F02">
      <w:pPr>
        <w:pStyle w:val="zzmarginalielight"/>
        <w:framePr w:h="2030" w:hRule="exact" w:wrap="around" w:y="13745"/>
        <w:rPr>
          <w:rFonts w:ascii="BMWTypeLight" w:hAnsi="BMWTypeLight"/>
        </w:rPr>
      </w:pPr>
      <w:r w:rsidRPr="00033A7E">
        <w:rPr>
          <w:rFonts w:ascii="BMWTypeLight" w:hAnsi="BMWTypeLight"/>
        </w:rPr>
        <w:t>Aktiengesellschaft</w:t>
      </w:r>
    </w:p>
    <w:p w:rsidR="0005393C" w:rsidRPr="00033A7E" w:rsidRDefault="0005393C" w:rsidP="008A5F02">
      <w:pPr>
        <w:pStyle w:val="zzmarginalielight"/>
        <w:framePr w:h="2030" w:hRule="exact" w:wrap="around" w:y="13745"/>
        <w:rPr>
          <w:rFonts w:ascii="BMWTypeLight" w:hAnsi="BMWTypeLight"/>
        </w:rPr>
      </w:pPr>
    </w:p>
    <w:p w:rsidR="0005393C" w:rsidRPr="00033A7E" w:rsidRDefault="0005393C" w:rsidP="008A5F02">
      <w:pPr>
        <w:pStyle w:val="zzmarginalieregular"/>
        <w:framePr w:h="2030" w:hRule="exact" w:wrap="around" w:y="13745"/>
        <w:rPr>
          <w:rFonts w:ascii="BMWTypeLight" w:hAnsi="BMWTypeLight"/>
        </w:rPr>
      </w:pPr>
      <w:r w:rsidRPr="00033A7E">
        <w:rPr>
          <w:rFonts w:ascii="BMWTypeLight" w:hAnsi="BMWTypeLight"/>
        </w:rPr>
        <w:t>Postanschrift</w:t>
      </w:r>
    </w:p>
    <w:p w:rsidR="0005393C" w:rsidRPr="00033A7E" w:rsidRDefault="0005393C" w:rsidP="008A5F02">
      <w:pPr>
        <w:pStyle w:val="zzmarginalielight"/>
        <w:framePr w:h="2030" w:hRule="exact" w:wrap="around" w:y="13745"/>
        <w:rPr>
          <w:rFonts w:ascii="BMWTypeLight" w:hAnsi="BMWTypeLight"/>
        </w:rPr>
      </w:pPr>
      <w:r w:rsidRPr="00033A7E">
        <w:rPr>
          <w:rFonts w:ascii="BMWTypeLight" w:hAnsi="BMWTypeLight"/>
        </w:rPr>
        <w:t>BMW AG</w:t>
      </w:r>
    </w:p>
    <w:p w:rsidR="0005393C" w:rsidRPr="00033A7E" w:rsidRDefault="0005393C" w:rsidP="008A5F02">
      <w:pPr>
        <w:pStyle w:val="zzmarginalielight"/>
        <w:framePr w:h="2030" w:hRule="exact" w:wrap="around" w:y="13745"/>
        <w:rPr>
          <w:rFonts w:ascii="BMWTypeLight" w:hAnsi="BMWTypeLight"/>
        </w:rPr>
      </w:pPr>
      <w:r w:rsidRPr="00033A7E">
        <w:rPr>
          <w:rFonts w:ascii="BMWTypeLight" w:hAnsi="BMWTypeLight"/>
        </w:rPr>
        <w:t>80788 München</w:t>
      </w:r>
    </w:p>
    <w:p w:rsidR="0005393C" w:rsidRPr="00033A7E" w:rsidRDefault="0005393C" w:rsidP="008A5F02">
      <w:pPr>
        <w:pStyle w:val="zzmarginalielight"/>
        <w:framePr w:h="2030" w:hRule="exact" w:wrap="around" w:y="13745"/>
        <w:rPr>
          <w:rFonts w:ascii="BMWTypeLight" w:hAnsi="BMWTypeLight"/>
        </w:rPr>
      </w:pPr>
    </w:p>
    <w:p w:rsidR="0005393C" w:rsidRPr="00033A7E" w:rsidRDefault="0005393C" w:rsidP="008A5F02">
      <w:pPr>
        <w:pStyle w:val="zzmarginalieregular"/>
        <w:framePr w:h="2030" w:hRule="exact" w:wrap="around" w:y="13745"/>
        <w:rPr>
          <w:rFonts w:ascii="BMWTypeLight" w:hAnsi="BMWTypeLight"/>
        </w:rPr>
      </w:pPr>
      <w:r w:rsidRPr="00033A7E">
        <w:rPr>
          <w:rFonts w:ascii="BMWTypeLight" w:hAnsi="BMWTypeLight"/>
        </w:rPr>
        <w:t>Telefon</w:t>
      </w:r>
    </w:p>
    <w:bookmarkStart w:id="0" w:name="Telefon1"/>
    <w:p w:rsidR="0005393C" w:rsidRPr="00033A7E" w:rsidRDefault="0086021F" w:rsidP="008A5F02">
      <w:pPr>
        <w:pStyle w:val="zzmarginalielight"/>
        <w:framePr w:h="2030" w:hRule="exact" w:wrap="around" w:y="13745"/>
        <w:rPr>
          <w:rFonts w:ascii="BMWTypeLight" w:hAnsi="BMWTypeLight"/>
        </w:rPr>
      </w:pPr>
      <w:r w:rsidRPr="00033A7E">
        <w:rPr>
          <w:rFonts w:ascii="BMWTypeLight" w:hAnsi="BMWTypeLight"/>
        </w:rPr>
        <w:fldChar w:fldCharType="begin">
          <w:ffData>
            <w:name w:val="Telefon1"/>
            <w:enabled/>
            <w:calcOnExit w:val="0"/>
            <w:textInput>
              <w:default w:val="089-382-45500"/>
            </w:textInput>
          </w:ffData>
        </w:fldChar>
      </w:r>
      <w:r w:rsidR="0005393C" w:rsidRPr="00033A7E">
        <w:rPr>
          <w:rFonts w:ascii="BMWTypeLight" w:hAnsi="BMWTypeLight"/>
        </w:rPr>
        <w:instrText xml:space="preserve"> FORMTEXT </w:instrText>
      </w:r>
      <w:r w:rsidRPr="00033A7E">
        <w:rPr>
          <w:rFonts w:ascii="BMWTypeLight" w:hAnsi="BMWTypeLight"/>
        </w:rPr>
      </w:r>
      <w:r w:rsidRPr="00033A7E">
        <w:rPr>
          <w:rFonts w:ascii="BMWTypeLight" w:hAnsi="BMWTypeLight"/>
        </w:rPr>
        <w:fldChar w:fldCharType="separate"/>
      </w:r>
      <w:r w:rsidR="0005393C" w:rsidRPr="00033A7E">
        <w:rPr>
          <w:rFonts w:ascii="BMWTypeLight" w:hAnsi="BMWTypeLight"/>
          <w:noProof/>
        </w:rPr>
        <w:t>089-382-45500</w:t>
      </w:r>
      <w:r w:rsidRPr="00033A7E">
        <w:rPr>
          <w:rFonts w:ascii="BMWTypeLight" w:hAnsi="BMWTypeLight"/>
        </w:rPr>
        <w:fldChar w:fldCharType="end"/>
      </w:r>
      <w:bookmarkEnd w:id="0"/>
    </w:p>
    <w:p w:rsidR="0005393C" w:rsidRPr="00033A7E" w:rsidRDefault="0005393C" w:rsidP="008A5F02">
      <w:pPr>
        <w:pStyle w:val="zzmarginalielight"/>
        <w:framePr w:h="2030" w:hRule="exact" w:wrap="around" w:y="13745"/>
        <w:rPr>
          <w:rFonts w:ascii="BMWTypeLight" w:hAnsi="BMWTypeLight"/>
        </w:rPr>
      </w:pPr>
    </w:p>
    <w:p w:rsidR="0005393C" w:rsidRPr="00033A7E" w:rsidRDefault="0005393C" w:rsidP="008A5F02">
      <w:pPr>
        <w:pStyle w:val="zzmarginalieregular"/>
        <w:framePr w:h="2030" w:hRule="exact" w:wrap="around" w:y="13745"/>
        <w:rPr>
          <w:rFonts w:ascii="BMWTypeLight" w:hAnsi="BMWTypeLight"/>
        </w:rPr>
      </w:pPr>
      <w:r w:rsidRPr="00033A7E">
        <w:rPr>
          <w:rFonts w:ascii="BMWTypeLight" w:hAnsi="BMWTypeLight"/>
        </w:rPr>
        <w:t>Internet</w:t>
      </w:r>
    </w:p>
    <w:p w:rsidR="0005393C" w:rsidRPr="00E72103" w:rsidRDefault="0005393C" w:rsidP="008A5F02">
      <w:pPr>
        <w:pStyle w:val="zzmarginalielight"/>
        <w:framePr w:h="2030" w:hRule="exact" w:wrap="around" w:y="13745"/>
        <w:rPr>
          <w:rFonts w:ascii="BMWTypeLight" w:hAnsi="BMWTypeLight"/>
        </w:rPr>
      </w:pPr>
      <w:r w:rsidRPr="00E72103">
        <w:rPr>
          <w:rFonts w:ascii="BMWTypeLight" w:hAnsi="BMWTypeLight"/>
        </w:rPr>
        <w:t>www.bmw.com</w:t>
      </w:r>
    </w:p>
    <w:p w:rsidR="0005393C" w:rsidRPr="006222D3" w:rsidRDefault="0005393C" w:rsidP="008A5F02">
      <w:pPr>
        <w:pStyle w:val="NurText"/>
        <w:rPr>
          <w:rStyle w:val="Char1"/>
          <w:rFonts w:ascii="BMWTypeLight" w:hAnsi="BMWTypeLight"/>
          <w:b/>
          <w:bCs/>
        </w:rPr>
      </w:pPr>
      <w:r>
        <w:rPr>
          <w:rStyle w:val="Char1"/>
          <w:rFonts w:ascii="BMWTypeLight" w:hAnsi="BMWTypeLight"/>
          <w:b/>
          <w:bCs/>
        </w:rPr>
        <w:t>Krimi-Star Simon Beckett</w:t>
      </w:r>
      <w:r w:rsidRPr="006222D3">
        <w:rPr>
          <w:rStyle w:val="Char1"/>
          <w:rFonts w:ascii="BMWTypeLight" w:hAnsi="BMWTypeLight"/>
          <w:b/>
          <w:bCs/>
        </w:rPr>
        <w:t xml:space="preserve"> </w:t>
      </w:r>
      <w:r>
        <w:rPr>
          <w:rStyle w:val="Char1"/>
          <w:rFonts w:ascii="BMWTypeLight" w:hAnsi="BMWTypeLight"/>
          <w:b/>
          <w:bCs/>
        </w:rPr>
        <w:t>sorgte für Gänsehaut in der</w:t>
      </w:r>
      <w:r w:rsidRPr="006222D3">
        <w:rPr>
          <w:rStyle w:val="Char1"/>
          <w:rFonts w:ascii="BMWTypeLight" w:hAnsi="BMWTypeLight"/>
          <w:b/>
          <w:bCs/>
        </w:rPr>
        <w:t xml:space="preserve"> BMW Welt</w:t>
      </w:r>
    </w:p>
    <w:p w:rsidR="0005393C" w:rsidRPr="006222D3" w:rsidRDefault="0005393C" w:rsidP="008A5F02">
      <w:pPr>
        <w:pStyle w:val="NurText"/>
        <w:rPr>
          <w:rStyle w:val="Char1"/>
          <w:rFonts w:ascii="BMWTypeLight" w:hAnsi="BMWTypeLight" w:cs="BMWType V2 Regular"/>
          <w:b/>
          <w:bCs/>
          <w:color w:val="808080"/>
          <w:sz w:val="24"/>
          <w:szCs w:val="24"/>
        </w:rPr>
        <w:sectPr w:rsidR="0005393C" w:rsidRPr="006222D3">
          <w:headerReference w:type="default" r:id="rId8"/>
          <w:footerReference w:type="even" r:id="rId9"/>
          <w:footerReference w:type="first" r:id="rId10"/>
          <w:type w:val="continuous"/>
          <w:pgSz w:w="11907" w:h="16840" w:code="9"/>
          <w:pgMar w:top="1814" w:right="2098" w:bottom="1361" w:left="2098" w:header="510" w:footer="567" w:gutter="0"/>
          <w:pgNumType w:start="1"/>
          <w:cols w:space="720"/>
          <w:titlePg/>
        </w:sectPr>
      </w:pPr>
      <w:r>
        <w:rPr>
          <w:rFonts w:ascii="BMWTypeLight" w:hAnsi="BMWTypeLight"/>
          <w:b/>
          <w:bCs/>
          <w:color w:val="808080"/>
          <w:sz w:val="24"/>
          <w:szCs w:val="24"/>
        </w:rPr>
        <w:t xml:space="preserve">Münchens spannendste </w:t>
      </w:r>
      <w:proofErr w:type="spellStart"/>
      <w:r>
        <w:rPr>
          <w:rFonts w:ascii="BMWTypeLight" w:hAnsi="BMWTypeLight"/>
          <w:b/>
          <w:bCs/>
          <w:color w:val="808080"/>
          <w:sz w:val="24"/>
          <w:szCs w:val="24"/>
        </w:rPr>
        <w:t>Location</w:t>
      </w:r>
      <w:proofErr w:type="spellEnd"/>
      <w:r>
        <w:rPr>
          <w:rFonts w:ascii="BMWTypeLight" w:hAnsi="BMWTypeLight"/>
          <w:b/>
          <w:bCs/>
          <w:color w:val="808080"/>
          <w:sz w:val="24"/>
          <w:szCs w:val="24"/>
        </w:rPr>
        <w:t xml:space="preserve"> wurde beim Krimifestival zum Tatort</w:t>
      </w:r>
    </w:p>
    <w:p w:rsidR="0005393C" w:rsidRPr="006222D3" w:rsidRDefault="0005393C" w:rsidP="008A5F02">
      <w:pPr>
        <w:pStyle w:val="Fliesstext"/>
        <w:tabs>
          <w:tab w:val="clear" w:pos="4706"/>
        </w:tabs>
        <w:rPr>
          <w:rFonts w:ascii="BMWTypeLight" w:hAnsi="BMWTypeLight"/>
        </w:rPr>
      </w:pPr>
    </w:p>
    <w:p w:rsidR="0005393C" w:rsidRPr="00E7287E" w:rsidRDefault="0005393C" w:rsidP="00B56653">
      <w:pPr>
        <w:rPr>
          <w:rFonts w:ascii="BMWTypeLight" w:hAnsi="BMWTypeLight"/>
          <w:b/>
        </w:rPr>
      </w:pPr>
      <w:r w:rsidRPr="00E7287E">
        <w:rPr>
          <w:rFonts w:ascii="BMWTypeLight" w:hAnsi="BMWTypeLight"/>
          <w:b/>
        </w:rPr>
        <w:t xml:space="preserve">Englands </w:t>
      </w:r>
      <w:r>
        <w:rPr>
          <w:rFonts w:ascii="BMWTypeLight" w:hAnsi="BMWTypeLight"/>
          <w:b/>
        </w:rPr>
        <w:t>Bestseller-Autor</w:t>
      </w:r>
      <w:r w:rsidRPr="00E7287E">
        <w:rPr>
          <w:rFonts w:ascii="BMWTypeLight" w:hAnsi="BMWTypeLight"/>
          <w:b/>
        </w:rPr>
        <w:t xml:space="preserve"> </w:t>
      </w:r>
      <w:r>
        <w:rPr>
          <w:rFonts w:ascii="BMWTypeLight" w:hAnsi="BMWTypeLight"/>
          <w:b/>
        </w:rPr>
        <w:t>las aus seinem neuen Thriller „Verwesung“</w:t>
      </w:r>
    </w:p>
    <w:p w:rsidR="0005393C" w:rsidRPr="00E7287E" w:rsidRDefault="0005393C" w:rsidP="00B56653">
      <w:pPr>
        <w:rPr>
          <w:rFonts w:ascii="BMWTypeLight" w:hAnsi="BMWTypeLight"/>
          <w:b/>
        </w:rPr>
      </w:pPr>
    </w:p>
    <w:p w:rsidR="0005393C" w:rsidRDefault="0005393C" w:rsidP="00B56653">
      <w:pPr>
        <w:rPr>
          <w:rFonts w:ascii="BMWTypeLight" w:hAnsi="BMWTypeLight"/>
        </w:rPr>
      </w:pPr>
      <w:r w:rsidRPr="006222D3">
        <w:rPr>
          <w:rFonts w:ascii="BMWTypeLight" w:hAnsi="BMWTypeLight"/>
          <w:b/>
        </w:rPr>
        <w:t>München. 2</w:t>
      </w:r>
      <w:r>
        <w:rPr>
          <w:rFonts w:ascii="BMWTypeLight" w:hAnsi="BMWTypeLight"/>
          <w:b/>
        </w:rPr>
        <w:t>1</w:t>
      </w:r>
      <w:r w:rsidRPr="006222D3">
        <w:rPr>
          <w:rFonts w:ascii="BMWTypeLight" w:hAnsi="BMWTypeLight"/>
          <w:b/>
        </w:rPr>
        <w:t>. März 2011</w:t>
      </w:r>
      <w:r w:rsidRPr="006222D3">
        <w:rPr>
          <w:rFonts w:ascii="BMWTypeLight" w:hAnsi="BMWTypeLight"/>
        </w:rPr>
        <w:t xml:space="preserve">. </w:t>
      </w:r>
      <w:r>
        <w:rPr>
          <w:rFonts w:ascii="BMWTypeLight" w:hAnsi="BMWTypeLight"/>
        </w:rPr>
        <w:t xml:space="preserve">Insgesamt </w:t>
      </w:r>
      <w:r w:rsidRPr="00AA07BB">
        <w:rPr>
          <w:rFonts w:ascii="BMWTypeLight" w:hAnsi="BMWTypeLight"/>
        </w:rPr>
        <w:t>rund 1.400 Krimifans lockte am Sonntag Simon Beckett in das Auditorium der BMW Welt. Der britische Bestseller-Autor las im Rahmen des Krimifestivals München bei zwei ausverkauften Veranstaltu</w:t>
      </w:r>
      <w:r w:rsidRPr="00AA07BB">
        <w:rPr>
          <w:rFonts w:ascii="BMWTypeLight" w:hAnsi="BMWTypeLight"/>
        </w:rPr>
        <w:t>n</w:t>
      </w:r>
      <w:r w:rsidRPr="00AA07BB">
        <w:rPr>
          <w:rFonts w:ascii="BMWTypeLight" w:hAnsi="BMWTypeLight"/>
        </w:rPr>
        <w:t>gen aus seinem neuesten Thriller „Verwesung“. Aktuell steht er damit auf Platz 1 der Spiegel-Bestsellerliste (Hardcover). Ein vielseitiges und vor allem spanne</w:t>
      </w:r>
      <w:r w:rsidRPr="00AA07BB">
        <w:rPr>
          <w:rFonts w:ascii="BMWTypeLight" w:hAnsi="BMWTypeLight"/>
        </w:rPr>
        <w:t>n</w:t>
      </w:r>
      <w:r w:rsidRPr="00AA07BB">
        <w:rPr>
          <w:rFonts w:ascii="BMWTypeLight" w:hAnsi="BMWTypeLight"/>
        </w:rPr>
        <w:t>des Krimi-Erlebnis war garantiert, denn abwechselnd mit den Lesepassagen erzählte Beckett im Gespräch ausführlich von seiner Arbeit als Polizeireporter und seinen Recherchen auf der Body Farm. Noch</w:t>
      </w:r>
      <w:r>
        <w:rPr>
          <w:rFonts w:ascii="BMWTypeLight" w:hAnsi="BMWTypeLight"/>
        </w:rPr>
        <w:t xml:space="preserve"> in Gänsehaut-Stimmung ha</w:t>
      </w:r>
      <w:r>
        <w:rPr>
          <w:rFonts w:ascii="BMWTypeLight" w:hAnsi="BMWTypeLight"/>
        </w:rPr>
        <w:t>t</w:t>
      </w:r>
      <w:r>
        <w:rPr>
          <w:rFonts w:ascii="BMWTypeLight" w:hAnsi="BMWTypeLight"/>
        </w:rPr>
        <w:t>ten die begeisterten Besucher anschließend die Möglichkeit, ihre mitgebrachten Exemplare signieren zu lassen.</w:t>
      </w:r>
    </w:p>
    <w:p w:rsidR="0005393C" w:rsidRDefault="0005393C" w:rsidP="00B56653">
      <w:pPr>
        <w:rPr>
          <w:rFonts w:ascii="BMWTypeLight" w:hAnsi="BMWTypeLight"/>
        </w:rPr>
      </w:pPr>
    </w:p>
    <w:p w:rsidR="0005393C" w:rsidRDefault="0005393C" w:rsidP="00B56653">
      <w:pPr>
        <w:rPr>
          <w:rFonts w:ascii="BMWTypeLight" w:hAnsi="BMWTypeLight"/>
        </w:rPr>
      </w:pPr>
      <w:r>
        <w:rPr>
          <w:rFonts w:ascii="BMWTypeLight" w:hAnsi="BMWTypeLight"/>
        </w:rPr>
        <w:t>Spannung lag bei den Besuchern im Auditorium der BMW Welt in der Luft, als Simon Beckett zusammen mit dem deutschen Sprecher seiner Hörbücher, J</w:t>
      </w:r>
      <w:r>
        <w:rPr>
          <w:rFonts w:ascii="BMWTypeLight" w:hAnsi="BMWTypeLight"/>
        </w:rPr>
        <w:t>o</w:t>
      </w:r>
      <w:r>
        <w:rPr>
          <w:rFonts w:ascii="BMWTypeLight" w:hAnsi="BMWTypeLight"/>
        </w:rPr>
        <w:t>hannes Steck, aus dem vierten Teil der fesselnden Krimi-Reihe um David Hunter las. Denn die Hauptperson, ein forensischer</w:t>
      </w:r>
      <w:r w:rsidRPr="00B921DB">
        <w:rPr>
          <w:rFonts w:ascii="BMWTypeLight" w:hAnsi="BMWTypeLight"/>
        </w:rPr>
        <w:t xml:space="preserve"> Anthropologe</w:t>
      </w:r>
      <w:r>
        <w:rPr>
          <w:rFonts w:ascii="BMWTypeLight" w:hAnsi="BMWTypeLight"/>
        </w:rPr>
        <w:t>, wird in „Verwesung“ von einem ausgebrochenen Killer gejagt. Der Serienmörder Monk sinnt auf bl</w:t>
      </w:r>
      <w:r>
        <w:rPr>
          <w:rFonts w:ascii="BMWTypeLight" w:hAnsi="BMWTypeLight"/>
        </w:rPr>
        <w:t>u</w:t>
      </w:r>
      <w:r>
        <w:rPr>
          <w:rFonts w:ascii="BMWTypeLight" w:hAnsi="BMWTypeLight"/>
        </w:rPr>
        <w:t>tige Rache für die Verhaftung, an der Hunter acht Jahre zuvor beteiligt war. Mit seiner typisch morbiden Erzählweise schaffte es Simon Beckett, die Fans auch in der BMW Welt in seinen Bann zu ziehen. Er bescherte ihnen Momente voller Spannung und Nervenkitzel und zeichnete sichtlich wohligen Schauer in die G</w:t>
      </w:r>
      <w:r>
        <w:rPr>
          <w:rFonts w:ascii="BMWTypeLight" w:hAnsi="BMWTypeLight"/>
        </w:rPr>
        <w:t>e</w:t>
      </w:r>
      <w:r>
        <w:rPr>
          <w:rFonts w:ascii="BMWTypeLight" w:hAnsi="BMWTypeLight"/>
        </w:rPr>
        <w:t>sichter seiner Zuhörer.</w:t>
      </w:r>
    </w:p>
    <w:p w:rsidR="0005393C" w:rsidRPr="006222D3" w:rsidRDefault="0005393C" w:rsidP="00B56653">
      <w:pPr>
        <w:rPr>
          <w:rFonts w:ascii="BMWTypeLight" w:hAnsi="BMWTypeLight"/>
        </w:rPr>
      </w:pPr>
    </w:p>
    <w:p w:rsidR="0005393C" w:rsidRPr="00120453" w:rsidRDefault="0086021F" w:rsidP="00120453">
      <w:pPr>
        <w:framePr w:wrap="notBeside" w:vAnchor="text" w:hAnchor="page" w:x="2122" w:y="463"/>
        <w:rPr>
          <w:szCs w:val="22"/>
        </w:rPr>
      </w:pPr>
      <w:r w:rsidRPr="0086021F">
        <w:rPr>
          <w:szCs w:val="22"/>
        </w:rPr>
        <w:pict>
          <v:shape id="_x0000_i1025" type="#_x0000_t75" style="width:205.5pt;height:137.25pt">
            <v:imagedata r:id="rId11" o:title=""/>
          </v:shape>
        </w:pict>
      </w:r>
    </w:p>
    <w:p w:rsidR="0005393C" w:rsidRPr="00033A7E" w:rsidRDefault="0005393C" w:rsidP="00A02614">
      <w:pPr>
        <w:pStyle w:val="Fliesstext"/>
        <w:tabs>
          <w:tab w:val="clear" w:pos="4706"/>
        </w:tabs>
        <w:rPr>
          <w:rFonts w:ascii="BMWTypeLight" w:hAnsi="BMWTypeLight" w:cs="BMWType V2 Light"/>
          <w:szCs w:val="22"/>
        </w:rPr>
      </w:pPr>
      <w:r w:rsidRPr="00033A7E">
        <w:rPr>
          <w:rFonts w:ascii="BMWTypeLight" w:hAnsi="BMWTypeLight"/>
          <w:szCs w:val="22"/>
        </w:rPr>
        <w:t>W</w:t>
      </w:r>
      <w:r w:rsidRPr="00033A7E">
        <w:rPr>
          <w:rFonts w:ascii="BMWTypeLight" w:hAnsi="BMWTypeLight"/>
        </w:rPr>
        <w:t>eitere Informationen</w:t>
      </w:r>
      <w:r>
        <w:rPr>
          <w:rFonts w:ascii="BMWTypeLight" w:hAnsi="BMWTypeLight"/>
        </w:rPr>
        <w:t xml:space="preserve"> unter:</w:t>
      </w:r>
      <w:r w:rsidRPr="00033A7E">
        <w:rPr>
          <w:rFonts w:ascii="BMWTypeLight" w:hAnsi="BMWTypeLight"/>
        </w:rPr>
        <w:t xml:space="preserve"> </w:t>
      </w:r>
      <w:hyperlink r:id="rId12" w:history="1">
        <w:r w:rsidRPr="00B82E95">
          <w:rPr>
            <w:rStyle w:val="Hyperlink"/>
            <w:rFonts w:ascii="BMWTypeLight" w:hAnsi="BMWTypeLight"/>
          </w:rPr>
          <w:t>www.bmw-welt.com</w:t>
        </w:r>
      </w:hyperlink>
      <w:r>
        <w:rPr>
          <w:rFonts w:ascii="BMWTypeLight" w:hAnsi="BMWTypeLight"/>
        </w:rPr>
        <w:t xml:space="preserve"> </w:t>
      </w:r>
      <w:r>
        <w:rPr>
          <w:rFonts w:ascii="BMWTypeLight" w:hAnsi="BMWTypeLight"/>
        </w:rPr>
        <w:br/>
        <w:t>Die Signierstunde bei der Beckett-Lesung in der BMW Welt wurde vom Publ</w:t>
      </w:r>
      <w:r>
        <w:rPr>
          <w:rFonts w:ascii="BMWTypeLight" w:hAnsi="BMWTypeLight"/>
        </w:rPr>
        <w:t>i</w:t>
      </w:r>
      <w:r>
        <w:rPr>
          <w:rFonts w:ascii="BMWTypeLight" w:hAnsi="BMWTypeLight"/>
        </w:rPr>
        <w:t>kum begeistert angenommen. (Bild: BMW Welt)</w:t>
      </w:r>
    </w:p>
    <w:p w:rsidR="0005393C" w:rsidRDefault="0005393C" w:rsidP="00A02614">
      <w:pPr>
        <w:pStyle w:val="Fliesstext"/>
        <w:tabs>
          <w:tab w:val="clear" w:pos="4706"/>
        </w:tabs>
        <w:rPr>
          <w:rFonts w:ascii="BMWTypeLight" w:hAnsi="BMWTypeLight"/>
        </w:rPr>
      </w:pPr>
    </w:p>
    <w:p w:rsidR="0005393C" w:rsidRPr="009516E4" w:rsidRDefault="0005393C" w:rsidP="009516E4">
      <w:pPr>
        <w:pStyle w:val="Fliesstext"/>
        <w:tabs>
          <w:tab w:val="clear" w:pos="4706"/>
          <w:tab w:val="left" w:pos="4111"/>
        </w:tabs>
        <w:rPr>
          <w:rFonts w:ascii="BMWTypeLight" w:hAnsi="BMWTypeLight"/>
        </w:rPr>
      </w:pPr>
      <w:ins w:id="1" w:author="helen huettl" w:date="2011-03-14T16:27:00Z">
        <w:r>
          <w:rPr>
            <w:rFonts w:ascii="BMWTypeLight" w:hAnsi="BMWTypeLight"/>
          </w:rPr>
          <w:br w:type="page"/>
        </w:r>
      </w:ins>
    </w:p>
    <w:p w:rsidR="0005393C" w:rsidRDefault="000B043F" w:rsidP="00217CD7">
      <w:pPr>
        <w:pStyle w:val="Fliesstext"/>
        <w:tabs>
          <w:tab w:val="clear" w:pos="4706"/>
        </w:tabs>
        <w:rPr>
          <w:rFonts w:ascii="BMWTypeLight" w:hAnsi="BMWTypeLight"/>
        </w:rPr>
      </w:pPr>
      <w:r>
        <w:pict>
          <v:shape id="_x0000_i1026" type="#_x0000_t75" style="width:205.5pt;height:137.25pt" o:allowoverlap="f">
            <v:imagedata r:id="rId13" o:title=""/>
          </v:shape>
        </w:pict>
      </w:r>
    </w:p>
    <w:p w:rsidR="0005393C" w:rsidRDefault="0005393C" w:rsidP="00217CD7">
      <w:pPr>
        <w:pStyle w:val="Fliesstext"/>
        <w:tabs>
          <w:tab w:val="clear" w:pos="4706"/>
        </w:tabs>
        <w:rPr>
          <w:rFonts w:ascii="BMWTypeLight" w:hAnsi="BMWTypeLight"/>
        </w:rPr>
      </w:pPr>
      <w:r>
        <w:rPr>
          <w:rFonts w:ascii="BMWTypeLight" w:hAnsi="BMWTypeLight"/>
        </w:rPr>
        <w:t>Spannung und Spaß bei der Lesung von Simon Beckett in der BMW Welt. V.l.n.r.: Thomas Muderlak, Leiter der BMW Welt, Simon Beckett, Bestsellerautor, Andreas Hoh, Leiter Krimifestival. (Bild: BMW Welt)</w:t>
      </w:r>
    </w:p>
    <w:p w:rsidR="0005393C" w:rsidRDefault="0005393C" w:rsidP="00217CD7">
      <w:pPr>
        <w:pStyle w:val="Fliesstext"/>
        <w:tabs>
          <w:tab w:val="clear" w:pos="4706"/>
        </w:tabs>
        <w:rPr>
          <w:rFonts w:ascii="BMWTypeLight" w:hAnsi="BMWTypeLight"/>
        </w:rPr>
      </w:pPr>
    </w:p>
    <w:p w:rsidR="0005393C" w:rsidRPr="00A37782" w:rsidRDefault="000B043F" w:rsidP="00217CD7">
      <w:pPr>
        <w:pStyle w:val="Fliesstext"/>
        <w:tabs>
          <w:tab w:val="clear" w:pos="4706"/>
        </w:tabs>
        <w:rPr>
          <w:rFonts w:ascii="BMWTypeLight" w:hAnsi="BMWTypeLight"/>
        </w:rPr>
      </w:pPr>
      <w:r w:rsidRPr="0086021F">
        <w:rPr>
          <w:rFonts w:ascii="BMWTypeLight" w:hAnsi="BMWTypeLight"/>
        </w:rPr>
        <w:pict>
          <v:shape id="_x0000_i1027" type="#_x0000_t75" style="width:111.75pt;height:163.5pt">
            <v:imagedata r:id="rId14" o:title=""/>
          </v:shape>
        </w:pict>
      </w:r>
    </w:p>
    <w:p w:rsidR="0005393C" w:rsidRDefault="0005393C" w:rsidP="00217CD7">
      <w:pPr>
        <w:pStyle w:val="Fliesstext"/>
        <w:tabs>
          <w:tab w:val="clear" w:pos="4706"/>
        </w:tabs>
        <w:rPr>
          <w:rFonts w:ascii="BMWTypeLight" w:hAnsi="BMWTypeLight"/>
        </w:rPr>
      </w:pPr>
      <w:r>
        <w:rPr>
          <w:rFonts w:ascii="BMWTypeLight" w:hAnsi="BMWTypeLight"/>
        </w:rPr>
        <w:t xml:space="preserve">Simon Becketts neuer Thriller „Verwesung“ garantierte dem Publikum der BMW Welt ein </w:t>
      </w:r>
      <w:r w:rsidRPr="00AA07BB">
        <w:rPr>
          <w:rFonts w:ascii="BMWTypeLight" w:hAnsi="BMWTypeLight"/>
        </w:rPr>
        <w:t>spannendes Krimi-Erlebnis</w:t>
      </w:r>
      <w:r>
        <w:rPr>
          <w:rFonts w:ascii="BMWTypeLight" w:hAnsi="BMWTypeLight"/>
        </w:rPr>
        <w:t>.</w:t>
      </w:r>
      <w:r w:rsidRPr="00AA07BB">
        <w:rPr>
          <w:rFonts w:ascii="BMWTypeLight" w:hAnsi="BMWTypeLight"/>
        </w:rPr>
        <w:t xml:space="preserve"> </w:t>
      </w:r>
      <w:r>
        <w:rPr>
          <w:rFonts w:ascii="BMWTypeLight" w:hAnsi="BMWTypeLight"/>
        </w:rPr>
        <w:t>(Bild: BMW Welt)</w:t>
      </w:r>
    </w:p>
    <w:p w:rsidR="0005393C" w:rsidRDefault="0005393C" w:rsidP="00217CD7">
      <w:pPr>
        <w:pStyle w:val="Fliesstext"/>
        <w:tabs>
          <w:tab w:val="clear" w:pos="4706"/>
        </w:tabs>
        <w:rPr>
          <w:rFonts w:ascii="BMWTypeLight" w:hAnsi="BMWTypeLight"/>
        </w:rPr>
      </w:pPr>
    </w:p>
    <w:p w:rsidR="0005393C" w:rsidRDefault="0005393C" w:rsidP="00217CD7">
      <w:pPr>
        <w:pStyle w:val="Fliesstext"/>
        <w:tabs>
          <w:tab w:val="clear" w:pos="4706"/>
        </w:tabs>
        <w:rPr>
          <w:rStyle w:val="Fett"/>
          <w:rFonts w:ascii="BMWTypeLight" w:hAnsi="BMWTypeLight"/>
          <w:b w:val="0"/>
          <w:bCs w:val="0"/>
        </w:rPr>
      </w:pPr>
      <w:r w:rsidRPr="00033A7E">
        <w:rPr>
          <w:rFonts w:ascii="BMWTypeLight" w:hAnsi="BMWTypeLight"/>
        </w:rPr>
        <w:t>Bitte</w:t>
      </w:r>
      <w:r>
        <w:rPr>
          <w:rFonts w:ascii="BMWTypeLight" w:hAnsi="BMWTypeLight"/>
        </w:rPr>
        <w:t xml:space="preserve"> wenden Sie sich für weiteres Informations- und Bildmaterial </w:t>
      </w:r>
      <w:r w:rsidRPr="00033A7E">
        <w:rPr>
          <w:rFonts w:ascii="BMWTypeLight" w:hAnsi="BMWTypeLight"/>
        </w:rPr>
        <w:t>an:</w:t>
      </w:r>
    </w:p>
    <w:p w:rsidR="0005393C" w:rsidRPr="00033A7E" w:rsidRDefault="0005393C" w:rsidP="00217CD7">
      <w:pPr>
        <w:pStyle w:val="Fliesstext"/>
        <w:tabs>
          <w:tab w:val="clear" w:pos="4706"/>
        </w:tabs>
        <w:rPr>
          <w:rStyle w:val="Fett"/>
          <w:rFonts w:ascii="BMWTypeLight" w:hAnsi="BMWTypeLight"/>
          <w:b w:val="0"/>
          <w:bCs w:val="0"/>
        </w:rPr>
      </w:pPr>
    </w:p>
    <w:p w:rsidR="0005393C" w:rsidRPr="00E420F3" w:rsidRDefault="0005393C" w:rsidP="00217CD7">
      <w:pPr>
        <w:rPr>
          <w:rFonts w:ascii="BMWTypeLight" w:hAnsi="BMWTypeLight" w:cs="BMWType V2 Light"/>
          <w:b/>
          <w:szCs w:val="22"/>
        </w:rPr>
      </w:pPr>
      <w:proofErr w:type="spellStart"/>
      <w:r w:rsidRPr="00E420F3">
        <w:rPr>
          <w:rFonts w:ascii="BMWTypeLight" w:hAnsi="BMWTypeLight" w:cs="BMWType V2 Light"/>
          <w:b/>
          <w:szCs w:val="22"/>
        </w:rPr>
        <w:t>Loesch</w:t>
      </w:r>
      <w:r w:rsidRPr="00E420F3">
        <w:rPr>
          <w:rFonts w:ascii="BMWTypeLight" w:hAnsi="BMWTypeLight" w:cs="BMWType V2 Light"/>
          <w:b/>
          <w:i/>
          <w:szCs w:val="22"/>
        </w:rPr>
        <w:t>Hund</w:t>
      </w:r>
      <w:r w:rsidRPr="00E420F3">
        <w:rPr>
          <w:rFonts w:ascii="BMWTypeLight" w:hAnsi="BMWTypeLight" w:cs="BMWType V2 Light"/>
          <w:b/>
          <w:szCs w:val="22"/>
        </w:rPr>
        <w:t>Liepold</w:t>
      </w:r>
      <w:proofErr w:type="spellEnd"/>
      <w:r w:rsidRPr="00E420F3">
        <w:rPr>
          <w:rFonts w:ascii="BMWTypeLight" w:hAnsi="BMWTypeLight" w:cs="BMWType V2 Light"/>
          <w:b/>
          <w:szCs w:val="22"/>
        </w:rPr>
        <w:t xml:space="preserve"> Kommunikation GmbH</w:t>
      </w:r>
    </w:p>
    <w:p w:rsidR="0005393C" w:rsidRPr="00E420F3" w:rsidRDefault="0005393C" w:rsidP="00217CD7">
      <w:pPr>
        <w:rPr>
          <w:rFonts w:ascii="BMWTypeLight" w:hAnsi="BMWTypeLight" w:cs="BMWType V2 Light"/>
          <w:szCs w:val="22"/>
        </w:rPr>
      </w:pPr>
      <w:r w:rsidRPr="00E420F3">
        <w:rPr>
          <w:rFonts w:ascii="BMWTypeLight" w:hAnsi="BMWTypeLight" w:cs="BMWType V2 Light"/>
          <w:szCs w:val="22"/>
        </w:rPr>
        <w:t>Im Auftrag der Presse- und Öffentlichkeitsarbeit BMW Welt</w:t>
      </w:r>
    </w:p>
    <w:p w:rsidR="0005393C" w:rsidRPr="00770477" w:rsidRDefault="0005393C" w:rsidP="00217CD7">
      <w:pPr>
        <w:rPr>
          <w:rFonts w:ascii="BMWTypeLight" w:hAnsi="BMWTypeLight" w:cs="BMWType V2 Light"/>
          <w:szCs w:val="22"/>
          <w:lang w:val="fr-FR"/>
        </w:rPr>
      </w:pPr>
      <w:smartTag w:uri="urn:schemas-microsoft-com:office:smarttags" w:element="PersonName">
        <w:r w:rsidRPr="00770477">
          <w:rPr>
            <w:rFonts w:ascii="BMWTypeLight" w:hAnsi="BMWTypeLight" w:cs="BMWType V2 Light"/>
            <w:szCs w:val="22"/>
            <w:lang w:val="fr-FR"/>
          </w:rPr>
          <w:t>Sabine Eigen</w:t>
        </w:r>
      </w:smartTag>
    </w:p>
    <w:p w:rsidR="0005393C" w:rsidRPr="00770477" w:rsidRDefault="0005393C" w:rsidP="00217CD7">
      <w:pPr>
        <w:rPr>
          <w:rFonts w:ascii="BMWTypeLight" w:hAnsi="BMWTypeLight" w:cs="BMWType V2 Light"/>
          <w:szCs w:val="22"/>
          <w:lang w:val="fr-FR"/>
        </w:rPr>
      </w:pPr>
      <w:r w:rsidRPr="00770477">
        <w:rPr>
          <w:rFonts w:ascii="BMWTypeLight" w:hAnsi="BMWTypeLight" w:cs="BMWType V2 Light"/>
          <w:szCs w:val="22"/>
          <w:lang w:val="fr-FR"/>
        </w:rPr>
        <w:t>Phone: +49-89-720187-19</w:t>
      </w:r>
    </w:p>
    <w:p w:rsidR="0005393C" w:rsidRPr="00770477" w:rsidRDefault="0005393C" w:rsidP="00217CD7">
      <w:pPr>
        <w:rPr>
          <w:rFonts w:ascii="BMWTypeLight" w:hAnsi="BMWTypeLight" w:cs="BMWType V2 Light"/>
          <w:szCs w:val="22"/>
          <w:lang w:val="fr-FR"/>
        </w:rPr>
      </w:pPr>
      <w:r w:rsidRPr="00770477">
        <w:rPr>
          <w:rFonts w:ascii="BMWTypeLight" w:hAnsi="BMWTypeLight" w:cs="BMWType V2 Light"/>
          <w:szCs w:val="22"/>
          <w:lang w:val="fr-FR"/>
        </w:rPr>
        <w:t xml:space="preserve">mailto: </w:t>
      </w:r>
      <w:hyperlink r:id="rId15" w:history="1">
        <w:r w:rsidRPr="00770477">
          <w:rPr>
            <w:rStyle w:val="Hyperlink"/>
            <w:rFonts w:ascii="BMWTypeLight" w:hAnsi="BMWTypeLight" w:cs="BMWType V2 Light"/>
            <w:szCs w:val="22"/>
            <w:lang w:val="fr-FR"/>
          </w:rPr>
          <w:t>S.Eigen@lhlk.de</w:t>
        </w:r>
      </w:hyperlink>
    </w:p>
    <w:p w:rsidR="0005393C" w:rsidRPr="007B4972" w:rsidRDefault="0005393C" w:rsidP="00217CD7">
      <w:pPr>
        <w:pStyle w:val="StandardWeb"/>
        <w:spacing w:before="0" w:beforeAutospacing="0" w:after="0" w:afterAutospacing="0"/>
        <w:rPr>
          <w:rStyle w:val="Fett"/>
          <w:rFonts w:ascii="BMWTypeLight" w:hAnsi="BMWTypeLight" w:cs="BMWType V2 Light"/>
          <w:sz w:val="22"/>
          <w:szCs w:val="22"/>
          <w:lang w:val="fr-FR"/>
        </w:rPr>
      </w:pPr>
    </w:p>
    <w:p w:rsidR="0005393C" w:rsidRPr="00033A7E" w:rsidRDefault="0005393C" w:rsidP="00217CD7">
      <w:pPr>
        <w:pStyle w:val="StandardWeb"/>
        <w:spacing w:before="0" w:beforeAutospacing="0" w:after="0" w:afterAutospacing="0"/>
        <w:rPr>
          <w:rFonts w:ascii="BMWTypeLight" w:hAnsi="BMWTypeLight" w:cs="BMWType V2 Light"/>
          <w:sz w:val="22"/>
          <w:szCs w:val="22"/>
        </w:rPr>
      </w:pPr>
      <w:r w:rsidRPr="00033A7E">
        <w:rPr>
          <w:rStyle w:val="Fett"/>
          <w:rFonts w:ascii="BMWTypeLight" w:hAnsi="BMWTypeLight" w:cs="BMWType V2 Light"/>
          <w:sz w:val="22"/>
          <w:szCs w:val="22"/>
        </w:rPr>
        <w:t>Presse- und Öffentlichkeitsarbeit</w:t>
      </w:r>
    </w:p>
    <w:p w:rsidR="0005393C" w:rsidRPr="00033A7E" w:rsidRDefault="0005393C" w:rsidP="00217CD7">
      <w:pPr>
        <w:pStyle w:val="StandardWeb"/>
        <w:spacing w:before="0" w:beforeAutospacing="0" w:after="0" w:afterAutospacing="0"/>
        <w:rPr>
          <w:rFonts w:ascii="BMWTypeLight" w:hAnsi="BMWTypeLight" w:cs="BMWType V2 Light"/>
          <w:sz w:val="22"/>
          <w:szCs w:val="22"/>
        </w:rPr>
      </w:pPr>
      <w:r w:rsidRPr="00033A7E">
        <w:rPr>
          <w:rFonts w:ascii="BMWTypeLight" w:hAnsi="BMWTypeLight" w:cs="BMWType V2 Light"/>
          <w:sz w:val="22"/>
          <w:szCs w:val="22"/>
        </w:rPr>
        <w:t>BMW Group</w:t>
      </w:r>
    </w:p>
    <w:p w:rsidR="0005393C" w:rsidRPr="00033A7E" w:rsidRDefault="0005393C" w:rsidP="00217CD7">
      <w:pPr>
        <w:pStyle w:val="StandardWeb"/>
        <w:spacing w:before="0" w:beforeAutospacing="0" w:after="0" w:afterAutospacing="0"/>
        <w:rPr>
          <w:rFonts w:ascii="BMWTypeLight" w:hAnsi="BMWTypeLight" w:cs="BMWType V2 Light"/>
          <w:sz w:val="22"/>
          <w:szCs w:val="22"/>
        </w:rPr>
      </w:pPr>
      <w:r w:rsidRPr="00033A7E">
        <w:rPr>
          <w:rFonts w:ascii="BMWTypeLight" w:hAnsi="BMWTypeLight" w:cs="BMWType V2 Light"/>
          <w:sz w:val="22"/>
          <w:szCs w:val="22"/>
        </w:rPr>
        <w:t>Helmut Pöschl</w:t>
      </w:r>
      <w:r w:rsidRPr="00033A7E">
        <w:rPr>
          <w:rFonts w:ascii="BMWTypeLight" w:hAnsi="BMWTypeLight" w:cs="BMWType V2 Light"/>
          <w:sz w:val="22"/>
          <w:szCs w:val="22"/>
        </w:rPr>
        <w:br/>
        <w:t>Sprecher BMW Welt</w:t>
      </w:r>
    </w:p>
    <w:p w:rsidR="0005393C" w:rsidRPr="007B4972" w:rsidRDefault="0005393C" w:rsidP="00217CD7">
      <w:pPr>
        <w:pStyle w:val="StandardWeb"/>
        <w:spacing w:before="0" w:beforeAutospacing="0" w:after="0" w:afterAutospacing="0"/>
        <w:rPr>
          <w:rFonts w:ascii="BMWTypeLight" w:hAnsi="BMWTypeLight" w:cs="BMWType V2 Light"/>
          <w:sz w:val="22"/>
          <w:szCs w:val="22"/>
          <w:lang w:val="fr-FR"/>
        </w:rPr>
      </w:pPr>
      <w:r w:rsidRPr="007B4972">
        <w:rPr>
          <w:rFonts w:ascii="BMWTypeLight" w:hAnsi="BMWTypeLight" w:cs="BMWType V2 Light"/>
          <w:sz w:val="22"/>
          <w:szCs w:val="22"/>
          <w:lang w:val="fr-FR"/>
        </w:rPr>
        <w:t>Phone: +49-89-382-45500</w:t>
      </w:r>
    </w:p>
    <w:p w:rsidR="0005393C" w:rsidRPr="007B4972" w:rsidRDefault="0005393C" w:rsidP="00217CD7">
      <w:pPr>
        <w:pStyle w:val="StandardWeb"/>
        <w:spacing w:before="0" w:beforeAutospacing="0" w:after="0" w:afterAutospacing="0"/>
        <w:rPr>
          <w:rFonts w:ascii="BMWTypeLight" w:hAnsi="BMWTypeLight" w:cs="BMWType V2 Light"/>
          <w:sz w:val="22"/>
          <w:szCs w:val="22"/>
          <w:lang w:val="fr-FR"/>
        </w:rPr>
      </w:pPr>
      <w:r w:rsidRPr="007B4972">
        <w:rPr>
          <w:rFonts w:ascii="BMWTypeLight" w:hAnsi="BMWTypeLight" w:cs="BMWType V2 Light"/>
          <w:sz w:val="22"/>
          <w:szCs w:val="22"/>
          <w:lang w:val="fr-FR"/>
        </w:rPr>
        <w:t xml:space="preserve">mailto: </w:t>
      </w:r>
      <w:hyperlink r:id="rId16" w:history="1">
        <w:r w:rsidRPr="007B4972">
          <w:rPr>
            <w:rStyle w:val="Hyperlink"/>
            <w:rFonts w:ascii="BMWTypeLight" w:hAnsi="BMWTypeLight" w:cs="BMWType V2 Light"/>
            <w:sz w:val="22"/>
            <w:szCs w:val="22"/>
            <w:lang w:val="fr-FR"/>
          </w:rPr>
          <w:t>Helmut.Poeschl@bmw.de</w:t>
        </w:r>
      </w:hyperlink>
    </w:p>
    <w:p w:rsidR="0005393C" w:rsidRPr="00033A7E" w:rsidRDefault="0005393C" w:rsidP="00217CD7">
      <w:pPr>
        <w:pStyle w:val="StandardWeb"/>
        <w:spacing w:before="0" w:beforeAutospacing="0" w:after="0" w:afterAutospacing="0"/>
        <w:rPr>
          <w:rFonts w:ascii="BMWTypeLight" w:hAnsi="BMWTypeLight" w:cs="BMWType V2 Light"/>
          <w:sz w:val="22"/>
          <w:szCs w:val="22"/>
        </w:rPr>
      </w:pPr>
      <w:r w:rsidRPr="00033A7E">
        <w:rPr>
          <w:rFonts w:ascii="BMWTypeLight" w:hAnsi="BMWTypeLight" w:cs="BMWType V2 Light"/>
          <w:sz w:val="22"/>
          <w:szCs w:val="22"/>
        </w:rPr>
        <w:t xml:space="preserve">Internet: </w:t>
      </w:r>
      <w:hyperlink r:id="rId17" w:history="1">
        <w:r w:rsidRPr="00033A7E">
          <w:rPr>
            <w:rStyle w:val="Hyperlink"/>
            <w:rFonts w:ascii="BMWTypeLight" w:hAnsi="BMWTypeLight" w:cs="BMWType V2 Light"/>
            <w:sz w:val="22"/>
            <w:szCs w:val="22"/>
          </w:rPr>
          <w:t>www.press.bmwgroup.com</w:t>
        </w:r>
      </w:hyperlink>
    </w:p>
    <w:p w:rsidR="0005393C" w:rsidRPr="00033A7E" w:rsidRDefault="0005393C" w:rsidP="008A5F02">
      <w:pPr>
        <w:autoSpaceDE w:val="0"/>
        <w:autoSpaceDN w:val="0"/>
        <w:adjustRightInd w:val="0"/>
        <w:spacing w:line="240" w:lineRule="auto"/>
        <w:rPr>
          <w:rFonts w:ascii="BMWTypeLight" w:hAnsi="BMWTypeLight" w:cs="Arial"/>
          <w:b/>
          <w:bCs/>
          <w:color w:val="000000"/>
        </w:rPr>
      </w:pPr>
    </w:p>
    <w:p w:rsidR="0005393C" w:rsidRPr="00603AEF" w:rsidRDefault="0005393C" w:rsidP="001D41D6">
      <w:pPr>
        <w:tabs>
          <w:tab w:val="clear" w:pos="454"/>
          <w:tab w:val="clear" w:pos="4706"/>
        </w:tabs>
        <w:spacing w:before="120" w:line="260" w:lineRule="atLeast"/>
        <w:rPr>
          <w:rFonts w:ascii="BMWTypeLight" w:hAnsi="BMWTypeLight" w:cs="Arial"/>
          <w:sz w:val="20"/>
          <w:szCs w:val="20"/>
        </w:rPr>
      </w:pPr>
      <w:r>
        <w:rPr>
          <w:rFonts w:ascii="BMWTypeLight" w:hAnsi="BMWTypeLight" w:cs="Arial"/>
          <w:b/>
          <w:bCs/>
          <w:sz w:val="20"/>
          <w:szCs w:val="20"/>
        </w:rPr>
        <w:t>BMW Welt –</w:t>
      </w:r>
      <w:r w:rsidRPr="00603AEF">
        <w:rPr>
          <w:rFonts w:ascii="BMWTypeLight" w:hAnsi="BMWTypeLight" w:cs="Arial"/>
          <w:b/>
          <w:bCs/>
          <w:sz w:val="20"/>
          <w:szCs w:val="20"/>
        </w:rPr>
        <w:t xml:space="preserve"> </w:t>
      </w:r>
      <w:r>
        <w:rPr>
          <w:rFonts w:ascii="BMWTypeLight" w:hAnsi="BMWTypeLight" w:cs="Arial"/>
          <w:b/>
          <w:bCs/>
          <w:sz w:val="20"/>
          <w:szCs w:val="20"/>
        </w:rPr>
        <w:t>Herz der Marke am Puls der Stadt</w:t>
      </w:r>
    </w:p>
    <w:p w:rsidR="0005393C" w:rsidRPr="002970AE" w:rsidRDefault="0005393C" w:rsidP="001D41D6">
      <w:pPr>
        <w:tabs>
          <w:tab w:val="clear" w:pos="454"/>
          <w:tab w:val="clear" w:pos="4706"/>
        </w:tabs>
        <w:spacing w:line="260" w:lineRule="atLeast"/>
        <w:rPr>
          <w:rFonts w:ascii="BMWTypeLight" w:hAnsi="BMWTypeLight" w:cs="Arial"/>
          <w:sz w:val="20"/>
          <w:szCs w:val="20"/>
        </w:rPr>
      </w:pPr>
      <w:r w:rsidRPr="00603AEF">
        <w:rPr>
          <w:rFonts w:ascii="BMWTypeLight" w:hAnsi="BMWTypeLight" w:cs="Arial"/>
          <w:sz w:val="20"/>
          <w:szCs w:val="20"/>
        </w:rPr>
        <w:t>Die BMW Welt ist dank ihres attraktiven Programms und ihrer wegweisenden Architektur einer der Orte in München, an dem vielfältige Erlebnisse garantiert sind. Seit der Eröf</w:t>
      </w:r>
      <w:r w:rsidRPr="00603AEF">
        <w:rPr>
          <w:rFonts w:ascii="BMWTypeLight" w:hAnsi="BMWTypeLight" w:cs="Arial"/>
          <w:sz w:val="20"/>
          <w:szCs w:val="20"/>
        </w:rPr>
        <w:t>f</w:t>
      </w:r>
      <w:r w:rsidRPr="00603AEF">
        <w:rPr>
          <w:rFonts w:ascii="BMWTypeLight" w:hAnsi="BMWTypeLight" w:cs="Arial"/>
          <w:sz w:val="20"/>
          <w:szCs w:val="20"/>
        </w:rPr>
        <w:t xml:space="preserve">nung 2007 </w:t>
      </w:r>
      <w:r>
        <w:rPr>
          <w:rFonts w:ascii="BMWTypeLight" w:hAnsi="BMWTypeLight" w:cs="Arial"/>
          <w:sz w:val="20"/>
          <w:szCs w:val="20"/>
        </w:rPr>
        <w:t>hat sich</w:t>
      </w:r>
      <w:r w:rsidRPr="00603AEF">
        <w:rPr>
          <w:rFonts w:ascii="BMWTypeLight" w:hAnsi="BMWTypeLight" w:cs="Arial"/>
          <w:sz w:val="20"/>
          <w:szCs w:val="20"/>
        </w:rPr>
        <w:t xml:space="preserve"> die BMW Welt zu einem Besuchermagneten mit jährlich rund zwei Millionen Gästen </w:t>
      </w:r>
      <w:r w:rsidRPr="00603AEF">
        <w:rPr>
          <w:rFonts w:ascii="BMWTypeLight" w:hAnsi="BMWTypeLight"/>
          <w:sz w:val="20"/>
          <w:szCs w:val="20"/>
        </w:rPr>
        <w:t xml:space="preserve">und </w:t>
      </w:r>
      <w:r>
        <w:rPr>
          <w:rFonts w:ascii="BMWTypeLight" w:hAnsi="BMWTypeLight"/>
          <w:sz w:val="20"/>
          <w:szCs w:val="20"/>
        </w:rPr>
        <w:t>damit zu einem</w:t>
      </w:r>
      <w:r w:rsidRPr="00603AEF">
        <w:rPr>
          <w:rFonts w:ascii="BMWTypeLight" w:hAnsi="BMWTypeLight"/>
          <w:sz w:val="20"/>
          <w:szCs w:val="20"/>
        </w:rPr>
        <w:t xml:space="preserve"> international bekannte</w:t>
      </w:r>
      <w:r>
        <w:rPr>
          <w:rFonts w:ascii="BMWTypeLight" w:hAnsi="BMWTypeLight"/>
          <w:sz w:val="20"/>
          <w:szCs w:val="20"/>
        </w:rPr>
        <w:t>n</w:t>
      </w:r>
      <w:r w:rsidRPr="00603AEF">
        <w:rPr>
          <w:rFonts w:ascii="BMWTypeLight" w:hAnsi="BMWTypeLight"/>
          <w:sz w:val="20"/>
          <w:szCs w:val="20"/>
        </w:rPr>
        <w:t xml:space="preserve"> Wahrzeichen Münchens</w:t>
      </w:r>
      <w:r w:rsidRPr="00603AEF">
        <w:rPr>
          <w:rFonts w:ascii="BMWTypeLight" w:hAnsi="BMWTypeLight" w:cs="Arial"/>
          <w:sz w:val="20"/>
          <w:szCs w:val="20"/>
        </w:rPr>
        <w:t xml:space="preserve"> </w:t>
      </w:r>
      <w:r>
        <w:rPr>
          <w:rFonts w:ascii="BMWTypeLight" w:hAnsi="BMWTypeLight" w:cs="Arial"/>
          <w:sz w:val="20"/>
          <w:szCs w:val="20"/>
        </w:rPr>
        <w:t>entwickelt</w:t>
      </w:r>
      <w:r w:rsidRPr="00603AEF">
        <w:rPr>
          <w:rFonts w:ascii="BMWTypeLight" w:hAnsi="BMWTypeLight"/>
          <w:sz w:val="20"/>
          <w:szCs w:val="20"/>
        </w:rPr>
        <w:t xml:space="preserve">. </w:t>
      </w:r>
      <w:r>
        <w:rPr>
          <w:rFonts w:ascii="BMWTypeLight" w:hAnsi="BMWTypeLight" w:cs="Arial"/>
          <w:sz w:val="20"/>
          <w:szCs w:val="20"/>
        </w:rPr>
        <w:t>Auf die Besucher</w:t>
      </w:r>
      <w:r>
        <w:rPr>
          <w:rFonts w:ascii="BMWTypeLight" w:hAnsi="BMWTypeLight"/>
          <w:sz w:val="20"/>
          <w:szCs w:val="20"/>
        </w:rPr>
        <w:t xml:space="preserve"> warten ein v</w:t>
      </w:r>
      <w:r>
        <w:rPr>
          <w:rFonts w:ascii="BMWTypeLight" w:hAnsi="BMWTypeLight" w:cs="Arial"/>
          <w:sz w:val="20"/>
          <w:szCs w:val="20"/>
        </w:rPr>
        <w:t>ielseitiges</w:t>
      </w:r>
      <w:r w:rsidRPr="00603AEF">
        <w:rPr>
          <w:rFonts w:ascii="BMWTypeLight" w:hAnsi="BMWTypeLight" w:cs="Arial"/>
          <w:sz w:val="20"/>
          <w:szCs w:val="20"/>
        </w:rPr>
        <w:t xml:space="preserve"> Veranstaltungsprogramm aus Kultur, Kunst </w:t>
      </w:r>
      <w:r>
        <w:rPr>
          <w:rFonts w:ascii="BMWTypeLight" w:hAnsi="BMWTypeLight" w:cs="Arial"/>
          <w:sz w:val="20"/>
          <w:szCs w:val="20"/>
        </w:rPr>
        <w:t>und</w:t>
      </w:r>
      <w:r w:rsidRPr="00603AEF">
        <w:rPr>
          <w:rFonts w:ascii="BMWTypeLight" w:hAnsi="BMWTypeLight" w:cs="Arial"/>
          <w:sz w:val="20"/>
          <w:szCs w:val="20"/>
        </w:rPr>
        <w:t xml:space="preserve"> Entertainment</w:t>
      </w:r>
      <w:r>
        <w:rPr>
          <w:rFonts w:ascii="BMWTypeLight" w:hAnsi="BMWTypeLight" w:cs="Arial"/>
          <w:sz w:val="20"/>
          <w:szCs w:val="20"/>
        </w:rPr>
        <w:t xml:space="preserve"> sowie</w:t>
      </w:r>
      <w:r w:rsidRPr="00603AEF">
        <w:rPr>
          <w:rFonts w:ascii="BMWTypeLight" w:hAnsi="BMWTypeLight" w:cs="Arial"/>
          <w:sz w:val="20"/>
          <w:szCs w:val="20"/>
        </w:rPr>
        <w:t xml:space="preserve"> Gaumenfreuden </w:t>
      </w:r>
      <w:r>
        <w:rPr>
          <w:rFonts w:ascii="BMWTypeLight" w:hAnsi="BMWTypeLight" w:cs="Arial"/>
          <w:sz w:val="20"/>
          <w:szCs w:val="20"/>
        </w:rPr>
        <w:t xml:space="preserve">in mehreren Restaurants. </w:t>
      </w:r>
      <w:r w:rsidRPr="00603AEF">
        <w:rPr>
          <w:rFonts w:ascii="BMWTypeLight" w:hAnsi="BMWTypeLight" w:cs="Arial"/>
          <w:sz w:val="20"/>
          <w:szCs w:val="20"/>
        </w:rPr>
        <w:t xml:space="preserve">Egal ob </w:t>
      </w:r>
      <w:r>
        <w:rPr>
          <w:rFonts w:ascii="BMWTypeLight" w:hAnsi="BMWTypeLight" w:cs="Arial"/>
          <w:sz w:val="20"/>
          <w:szCs w:val="20"/>
        </w:rPr>
        <w:t>Jazz-</w:t>
      </w:r>
      <w:r w:rsidRPr="00603AEF">
        <w:rPr>
          <w:rFonts w:ascii="BMWTypeLight" w:hAnsi="BMWTypeLight" w:cs="Arial"/>
          <w:sz w:val="20"/>
          <w:szCs w:val="20"/>
        </w:rPr>
        <w:t>Konzert</w:t>
      </w:r>
      <w:r>
        <w:rPr>
          <w:rFonts w:ascii="BMWTypeLight" w:hAnsi="BMWTypeLight" w:cs="Arial"/>
          <w:sz w:val="20"/>
          <w:szCs w:val="20"/>
        </w:rPr>
        <w:t>,</w:t>
      </w:r>
      <w:r w:rsidRPr="00603AEF">
        <w:rPr>
          <w:rFonts w:ascii="BMWTypeLight" w:hAnsi="BMWTypeLight" w:cs="Arial"/>
          <w:sz w:val="20"/>
          <w:szCs w:val="20"/>
        </w:rPr>
        <w:t xml:space="preserve"> </w:t>
      </w:r>
      <w:proofErr w:type="spellStart"/>
      <w:r w:rsidRPr="00603AEF">
        <w:rPr>
          <w:rFonts w:ascii="BMWTypeLight" w:hAnsi="BMWTypeLight" w:cs="Arial"/>
          <w:sz w:val="20"/>
          <w:szCs w:val="20"/>
        </w:rPr>
        <w:t>Poetry</w:t>
      </w:r>
      <w:proofErr w:type="spellEnd"/>
      <w:r w:rsidRPr="00603AEF">
        <w:rPr>
          <w:rFonts w:ascii="BMWTypeLight" w:hAnsi="BMWTypeLight" w:cs="Arial"/>
          <w:sz w:val="20"/>
          <w:szCs w:val="20"/>
        </w:rPr>
        <w:t xml:space="preserve"> </w:t>
      </w:r>
      <w:proofErr w:type="spellStart"/>
      <w:r w:rsidRPr="00603AEF">
        <w:rPr>
          <w:rFonts w:ascii="BMWTypeLight" w:hAnsi="BMWTypeLight" w:cs="Arial"/>
          <w:sz w:val="20"/>
          <w:szCs w:val="20"/>
        </w:rPr>
        <w:t>Slam</w:t>
      </w:r>
      <w:proofErr w:type="spellEnd"/>
      <w:r w:rsidRPr="00603AEF">
        <w:rPr>
          <w:rFonts w:ascii="BMWTypeLight" w:hAnsi="BMWTypeLight" w:cs="Arial"/>
          <w:sz w:val="20"/>
          <w:szCs w:val="20"/>
        </w:rPr>
        <w:t xml:space="preserve">, </w:t>
      </w:r>
      <w:proofErr w:type="spellStart"/>
      <w:r w:rsidRPr="00603AEF">
        <w:rPr>
          <w:rFonts w:ascii="BMWTypeLight" w:hAnsi="BMWTypeLight" w:cs="Arial"/>
          <w:sz w:val="20"/>
          <w:szCs w:val="20"/>
        </w:rPr>
        <w:t>Clubbing</w:t>
      </w:r>
      <w:proofErr w:type="spellEnd"/>
      <w:r w:rsidRPr="00603AEF">
        <w:rPr>
          <w:rFonts w:ascii="BMWTypeLight" w:hAnsi="BMWTypeLight" w:cs="Arial"/>
          <w:sz w:val="20"/>
          <w:szCs w:val="20"/>
        </w:rPr>
        <w:t xml:space="preserve">, </w:t>
      </w:r>
      <w:proofErr w:type="spellStart"/>
      <w:r w:rsidRPr="00603AEF">
        <w:rPr>
          <w:rFonts w:ascii="BMWTypeLight" w:hAnsi="BMWTypeLight" w:cs="Arial"/>
          <w:sz w:val="20"/>
          <w:szCs w:val="20"/>
        </w:rPr>
        <w:t>Improtheater</w:t>
      </w:r>
      <w:proofErr w:type="spellEnd"/>
      <w:r w:rsidRPr="00603AEF">
        <w:rPr>
          <w:rFonts w:ascii="BMWTypeLight" w:hAnsi="BMWTypeLight" w:cs="Arial"/>
          <w:sz w:val="20"/>
          <w:szCs w:val="20"/>
        </w:rPr>
        <w:t xml:space="preserve">, </w:t>
      </w:r>
      <w:r>
        <w:rPr>
          <w:rFonts w:ascii="BMWTypeLight" w:hAnsi="BMWTypeLight" w:cs="Arial"/>
          <w:sz w:val="20"/>
          <w:szCs w:val="20"/>
        </w:rPr>
        <w:t>Familiensonntag,</w:t>
      </w:r>
      <w:r w:rsidRPr="00603AEF">
        <w:rPr>
          <w:rFonts w:ascii="BMWTypeLight" w:hAnsi="BMWTypeLight" w:cs="Arial"/>
          <w:sz w:val="20"/>
          <w:szCs w:val="20"/>
        </w:rPr>
        <w:t xml:space="preserve"> Film</w:t>
      </w:r>
      <w:r>
        <w:rPr>
          <w:rFonts w:ascii="BMWTypeLight" w:hAnsi="BMWTypeLight" w:cs="Arial"/>
          <w:sz w:val="20"/>
          <w:szCs w:val="20"/>
        </w:rPr>
        <w:t>premiere</w:t>
      </w:r>
      <w:r w:rsidRPr="00603AEF">
        <w:rPr>
          <w:rFonts w:ascii="BMWTypeLight" w:hAnsi="BMWTypeLight" w:cs="Arial"/>
          <w:sz w:val="20"/>
          <w:szCs w:val="20"/>
        </w:rPr>
        <w:t>, Gala-Event oder Podi</w:t>
      </w:r>
      <w:r>
        <w:rPr>
          <w:rFonts w:ascii="BMWTypeLight" w:hAnsi="BMWTypeLight" w:cs="Arial"/>
          <w:sz w:val="20"/>
          <w:szCs w:val="20"/>
        </w:rPr>
        <w:t>ums</w:t>
      </w:r>
      <w:r w:rsidRPr="00603AEF">
        <w:rPr>
          <w:rFonts w:ascii="BMWTypeLight" w:hAnsi="BMWTypeLight" w:cs="Arial"/>
          <w:sz w:val="20"/>
          <w:szCs w:val="20"/>
        </w:rPr>
        <w:t>diskussi</w:t>
      </w:r>
      <w:r>
        <w:rPr>
          <w:rFonts w:ascii="BMWTypeLight" w:hAnsi="BMWTypeLight" w:cs="Arial"/>
          <w:sz w:val="20"/>
          <w:szCs w:val="20"/>
        </w:rPr>
        <w:t>on –</w:t>
      </w:r>
      <w:r w:rsidRPr="00603AEF">
        <w:rPr>
          <w:rFonts w:ascii="BMWTypeLight" w:hAnsi="BMWTypeLight" w:cs="Arial"/>
          <w:sz w:val="20"/>
          <w:szCs w:val="20"/>
        </w:rPr>
        <w:t xml:space="preserve"> die BMW Welt bietet innovativen Veranstaltungen für bis zu 2.500 Gäste eine ideale Plattform.</w:t>
      </w:r>
    </w:p>
    <w:p w:rsidR="0005393C" w:rsidRDefault="0005393C" w:rsidP="008A5F02">
      <w:pPr>
        <w:spacing w:line="240" w:lineRule="auto"/>
        <w:rPr>
          <w:rFonts w:ascii="BMWTypeLight" w:hAnsi="BMWTypeLight"/>
          <w:b/>
          <w:szCs w:val="22"/>
        </w:rPr>
      </w:pPr>
    </w:p>
    <w:p w:rsidR="0005393C" w:rsidRPr="008E3228" w:rsidRDefault="0005393C" w:rsidP="008A5F02">
      <w:pPr>
        <w:spacing w:line="240" w:lineRule="auto"/>
        <w:rPr>
          <w:rFonts w:ascii="BMWTypeLight" w:hAnsi="BMWTypeLight"/>
          <w:b/>
          <w:sz w:val="20"/>
          <w:szCs w:val="20"/>
        </w:rPr>
      </w:pPr>
      <w:r w:rsidRPr="008E3228">
        <w:rPr>
          <w:rFonts w:ascii="BMWTypeLight" w:hAnsi="BMWTypeLight"/>
          <w:b/>
          <w:sz w:val="20"/>
          <w:szCs w:val="20"/>
        </w:rPr>
        <w:t>Die BMW Group</w:t>
      </w:r>
    </w:p>
    <w:p w:rsidR="0005393C" w:rsidRPr="008E3228" w:rsidRDefault="0005393C" w:rsidP="008A5F02">
      <w:pPr>
        <w:spacing w:line="240" w:lineRule="auto"/>
        <w:rPr>
          <w:rFonts w:ascii="BMWTypeLight" w:hAnsi="BMWTypeLight"/>
          <w:b/>
          <w:sz w:val="20"/>
          <w:szCs w:val="20"/>
        </w:rPr>
      </w:pPr>
    </w:p>
    <w:p w:rsidR="0005393C" w:rsidRPr="008E3228" w:rsidRDefault="0005393C" w:rsidP="00AD66EF">
      <w:pPr>
        <w:spacing w:line="240" w:lineRule="auto"/>
        <w:rPr>
          <w:rFonts w:ascii="BMWTypeLight" w:hAnsi="BMWTypeLight"/>
          <w:sz w:val="20"/>
          <w:szCs w:val="20"/>
        </w:rPr>
      </w:pPr>
      <w:r w:rsidRPr="008E3228">
        <w:rPr>
          <w:rFonts w:ascii="BMWTypeLight" w:hAnsi="BMWTypeLight"/>
          <w:sz w:val="20"/>
          <w:szCs w:val="20"/>
        </w:rPr>
        <w:t>Die BMW Group ist mit ihren drei Marken BMW, MINI und Rolls-Royce einer der wel</w:t>
      </w:r>
      <w:r w:rsidRPr="008E3228">
        <w:rPr>
          <w:rFonts w:ascii="BMWTypeLight" w:hAnsi="BMWTypeLight"/>
          <w:sz w:val="20"/>
          <w:szCs w:val="20"/>
        </w:rPr>
        <w:t>t</w:t>
      </w:r>
      <w:r w:rsidRPr="008E3228">
        <w:rPr>
          <w:rFonts w:ascii="BMWTypeLight" w:hAnsi="BMWTypeLight"/>
          <w:sz w:val="20"/>
          <w:szCs w:val="20"/>
        </w:rPr>
        <w:t>weit erfolgreichsten Premium-Hersteller von Automobilen und Motorrädern. Als intern</w:t>
      </w:r>
      <w:r w:rsidRPr="008E3228">
        <w:rPr>
          <w:rFonts w:ascii="BMWTypeLight" w:hAnsi="BMWTypeLight"/>
          <w:sz w:val="20"/>
          <w:szCs w:val="20"/>
        </w:rPr>
        <w:t>a</w:t>
      </w:r>
      <w:r w:rsidRPr="008E3228">
        <w:rPr>
          <w:rFonts w:ascii="BMWTypeLight" w:hAnsi="BMWTypeLight"/>
          <w:sz w:val="20"/>
          <w:szCs w:val="20"/>
        </w:rPr>
        <w:t>tionaler Konzern betreibt das Unternehmen 24 Produktionsstätten in 13 Ländern sowie ein globales Vertriebsnetzwerk mit Vertretungen in über 140 Ländern.</w:t>
      </w:r>
    </w:p>
    <w:p w:rsidR="0005393C" w:rsidRPr="008E3228" w:rsidRDefault="0005393C" w:rsidP="00AD66EF">
      <w:pPr>
        <w:spacing w:line="240" w:lineRule="auto"/>
        <w:rPr>
          <w:rFonts w:ascii="BMWTypeLight" w:hAnsi="BMWTypeLight"/>
          <w:sz w:val="20"/>
          <w:szCs w:val="20"/>
        </w:rPr>
      </w:pPr>
    </w:p>
    <w:p w:rsidR="000B043F" w:rsidRPr="000B043F" w:rsidRDefault="000B043F" w:rsidP="000B043F">
      <w:pPr>
        <w:spacing w:line="240" w:lineRule="auto"/>
        <w:rPr>
          <w:rFonts w:ascii="BMWTypeLight" w:hAnsi="BMWTypeLight" w:cs="BMWType V2 Light"/>
          <w:sz w:val="20"/>
          <w:szCs w:val="20"/>
        </w:rPr>
      </w:pPr>
      <w:r w:rsidRPr="000B043F">
        <w:rPr>
          <w:rFonts w:ascii="BMWTypeLight" w:hAnsi="BMWTypeLight" w:cs="BMWType V2 Light"/>
          <w:sz w:val="20"/>
          <w:szCs w:val="20"/>
        </w:rPr>
        <w:t>Im Geschäftsjahr 2010 erzielte die BMW Group einen weltweiten Absatz von 1,46 Milli</w:t>
      </w:r>
      <w:r w:rsidRPr="000B043F">
        <w:rPr>
          <w:rFonts w:ascii="BMWTypeLight" w:hAnsi="BMWTypeLight" w:cs="BMWType V2 Light"/>
          <w:sz w:val="20"/>
          <w:szCs w:val="20"/>
        </w:rPr>
        <w:t>o</w:t>
      </w:r>
      <w:r w:rsidRPr="000B043F">
        <w:rPr>
          <w:rFonts w:ascii="BMWTypeLight" w:hAnsi="BMWTypeLight" w:cs="BMWType V2 Light"/>
          <w:sz w:val="20"/>
          <w:szCs w:val="20"/>
        </w:rPr>
        <w:t>nen Aut</w:t>
      </w:r>
      <w:r w:rsidRPr="000B043F">
        <w:rPr>
          <w:rFonts w:ascii="BMWTypeLight" w:hAnsi="BMWTypeLight" w:cs="BMWType V2 Light"/>
          <w:sz w:val="20"/>
          <w:szCs w:val="20"/>
        </w:rPr>
        <w:t>o</w:t>
      </w:r>
      <w:r w:rsidRPr="000B043F">
        <w:rPr>
          <w:rFonts w:ascii="BMWTypeLight" w:hAnsi="BMWTypeLight" w:cs="BMWType V2 Light"/>
          <w:sz w:val="20"/>
          <w:szCs w:val="20"/>
        </w:rPr>
        <w:t>mobilen und über 110.000 Motorrädern. Das Ergebnis vor Steuern belief sich auf rund 4,8 Mrd. Euro, der Umsatz auf 60,5 Milliarden Euro. Zum 31. Dezember 2010 beschäftigte das Unterne</w:t>
      </w:r>
      <w:r w:rsidRPr="000B043F">
        <w:rPr>
          <w:rFonts w:ascii="BMWTypeLight" w:hAnsi="BMWTypeLight" w:cs="BMWType V2 Light"/>
          <w:sz w:val="20"/>
          <w:szCs w:val="20"/>
        </w:rPr>
        <w:t>h</w:t>
      </w:r>
      <w:r w:rsidRPr="000B043F">
        <w:rPr>
          <w:rFonts w:ascii="BMWTypeLight" w:hAnsi="BMWTypeLight" w:cs="BMWType V2 Light"/>
          <w:sz w:val="20"/>
          <w:szCs w:val="20"/>
        </w:rPr>
        <w:t>men weltweit rund 95.500 Mitarbeiterinnen und Mitarbeiter.</w:t>
      </w:r>
    </w:p>
    <w:p w:rsidR="0005393C" w:rsidRPr="0079767C" w:rsidRDefault="0005393C" w:rsidP="0079767C">
      <w:pPr>
        <w:spacing w:line="240" w:lineRule="auto"/>
        <w:rPr>
          <w:rFonts w:ascii="BMWTypeLight" w:hAnsi="BMWTypeLight"/>
          <w:sz w:val="20"/>
          <w:szCs w:val="20"/>
        </w:rPr>
      </w:pPr>
    </w:p>
    <w:p w:rsidR="0005393C" w:rsidRPr="0079767C" w:rsidRDefault="0005393C" w:rsidP="0079767C">
      <w:pPr>
        <w:spacing w:line="240" w:lineRule="auto"/>
        <w:rPr>
          <w:rFonts w:ascii="BMWTypeLight" w:hAnsi="BMWTypeLight"/>
          <w:sz w:val="20"/>
          <w:szCs w:val="20"/>
        </w:rPr>
      </w:pPr>
      <w:r w:rsidRPr="0079767C">
        <w:rPr>
          <w:rFonts w:ascii="BMWTypeLight" w:hAnsi="BMWTypeLight"/>
          <w:sz w:val="20"/>
        </w:rPr>
        <w:t>Seit jeher sind langfristiges Denken und verantwortungsvolles Handeln die Grundlage des wirtschaftlichen Erfolges der BMW Group. Das Unternehmen hat ökologische und soziale Nachhaltigkeit entlang der gesamten Wertschöpfungskette, umfassende Pr</w:t>
      </w:r>
      <w:r w:rsidRPr="0079767C">
        <w:rPr>
          <w:rFonts w:ascii="BMWTypeLight" w:hAnsi="BMWTypeLight"/>
          <w:sz w:val="20"/>
        </w:rPr>
        <w:t>o</w:t>
      </w:r>
      <w:r w:rsidRPr="0079767C">
        <w:rPr>
          <w:rFonts w:ascii="BMWTypeLight" w:hAnsi="BMWTypeLight"/>
          <w:sz w:val="20"/>
        </w:rPr>
        <w:t>duktverantwortung sowie ein klares Bekenntnis zur Schonung von Ressourcen fest in seiner Strategie verankert. Entsprechend ist die BMW Group seit sechs Jahren Bra</w:t>
      </w:r>
      <w:r w:rsidRPr="0079767C">
        <w:rPr>
          <w:rFonts w:ascii="BMWTypeLight" w:hAnsi="BMWTypeLight"/>
          <w:sz w:val="20"/>
        </w:rPr>
        <w:t>n</w:t>
      </w:r>
      <w:r w:rsidRPr="0079767C">
        <w:rPr>
          <w:rFonts w:ascii="BMWTypeLight" w:hAnsi="BMWTypeLight"/>
          <w:sz w:val="20"/>
        </w:rPr>
        <w:t xml:space="preserve">chenführer in den Dow Jones </w:t>
      </w:r>
      <w:proofErr w:type="spellStart"/>
      <w:r w:rsidRPr="0079767C">
        <w:rPr>
          <w:rFonts w:ascii="BMWTypeLight" w:hAnsi="BMWTypeLight"/>
          <w:sz w:val="20"/>
        </w:rPr>
        <w:t>Sustainability</w:t>
      </w:r>
      <w:proofErr w:type="spellEnd"/>
      <w:r w:rsidRPr="0079767C">
        <w:rPr>
          <w:rFonts w:ascii="BMWTypeLight" w:hAnsi="BMWTypeLight"/>
          <w:sz w:val="20"/>
        </w:rPr>
        <w:t xml:space="preserve"> Indizes.</w:t>
      </w:r>
    </w:p>
    <w:sectPr w:rsidR="0005393C" w:rsidRPr="0079767C" w:rsidSect="001F2D3F">
      <w:headerReference w:type="default" r:id="rId18"/>
      <w:footerReference w:type="even" r:id="rId19"/>
      <w:footerReference w:type="default" r:id="rId20"/>
      <w:footerReference w:type="first" r:id="rId21"/>
      <w:type w:val="continuous"/>
      <w:pgSz w:w="11907" w:h="16840" w:code="9"/>
      <w:pgMar w:top="1814" w:right="2098" w:bottom="1361" w:left="2098" w:header="510"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93C" w:rsidRDefault="0005393C">
      <w:r>
        <w:separator/>
      </w:r>
    </w:p>
  </w:endnote>
  <w:endnote w:type="continuationSeparator" w:id="0">
    <w:p w:rsidR="0005393C" w:rsidRDefault="00053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altName w:val="Arial"/>
    <w:panose1 w:val="020B0304020202020204"/>
    <w:charset w:val="00"/>
    <w:family w:val="swiss"/>
    <w:pitch w:val="variable"/>
    <w:sig w:usb0="80000027" w:usb1="00000000" w:usb2="00000000" w:usb3="00000000" w:csb0="00000093" w:csb1="00000000"/>
  </w:font>
  <w:font w:name="BMWType V2 Light">
    <w:altName w:val="Times New Roman"/>
    <w:panose1 w:val="00000000000000000000"/>
    <w:charset w:val="00"/>
    <w:family w:val="auto"/>
    <w:pitch w:val="variable"/>
    <w:sig w:usb0="800022BF" w:usb1="9000004A" w:usb2="00000008" w:usb3="00000000" w:csb0="0000009F" w:csb1="00000000"/>
  </w:font>
  <w:font w:name="BMWType V2 Bold">
    <w:altName w:val="Times New Roman"/>
    <w:panose1 w:val="00000000000000000000"/>
    <w:charset w:val="00"/>
    <w:family w:val="auto"/>
    <w:pitch w:val="variable"/>
    <w:sig w:usb0="800022BF" w:usb1="9000004A" w:usb2="00000008"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BMWTypeCondensedLight">
    <w:panose1 w:val="020B0306020202020204"/>
    <w:charset w:val="00"/>
    <w:family w:val="swiss"/>
    <w:pitch w:val="variable"/>
    <w:sig w:usb0="80000027" w:usb1="00000000" w:usb2="00000000" w:usb3="00000000" w:csb0="00000093" w:csb1="00000000"/>
  </w:font>
  <w:font w:name="BMWType V2 Regular">
    <w:altName w:val="Times New Roman"/>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Default="0086021F">
    <w:pPr>
      <w:framePr w:wrap="around" w:vAnchor="text" w:hAnchor="margin" w:y="1"/>
    </w:pPr>
    <w:fldSimple w:instr="PAGE  ">
      <w:r w:rsidR="0005393C">
        <w:rPr>
          <w:noProof/>
        </w:rPr>
        <w:t>2</w:t>
      </w:r>
    </w:fldSimple>
  </w:p>
  <w:p w:rsidR="0005393C" w:rsidRDefault="0005393C">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Default="0005393C">
    <w:pPr>
      <w:spacing w:line="240" w:lineRule="atLea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Default="0086021F">
    <w:pPr>
      <w:framePr w:wrap="around" w:vAnchor="text" w:hAnchor="margin" w:y="1"/>
    </w:pPr>
    <w:fldSimple w:instr="PAGE  ">
      <w:r w:rsidR="0005393C">
        <w:rPr>
          <w:noProof/>
        </w:rPr>
        <w:t>2</w:t>
      </w:r>
    </w:fldSimple>
  </w:p>
  <w:p w:rsidR="0005393C" w:rsidRDefault="0005393C">
    <w:pP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Default="0005393C">
    <w:pPr>
      <w:framePr w:w="1985" w:h="680" w:hRule="exact" w:wrap="around" w:vAnchor="page" w:hAnchor="page" w:x="9357" w:y="15594"/>
      <w:spacing w:line="240" w:lineRule="atLeast"/>
    </w:pPr>
  </w:p>
  <w:p w:rsidR="0005393C" w:rsidRDefault="0005393C">
    <w:pPr>
      <w:framePr w:w="1985" w:h="680" w:hRule="exact" w:wrap="around" w:vAnchor="page" w:hAnchor="page" w:x="9357" w:y="15594"/>
      <w:spacing w:line="240" w:lineRule="atLeast"/>
    </w:pPr>
  </w:p>
  <w:p w:rsidR="0005393C" w:rsidRDefault="0005393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93C" w:rsidRDefault="0005393C">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93C" w:rsidRDefault="0005393C">
      <w:r>
        <w:separator/>
      </w:r>
    </w:p>
  </w:footnote>
  <w:footnote w:type="continuationSeparator" w:id="0">
    <w:p w:rsidR="0005393C" w:rsidRDefault="00053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05393C">
      <w:tc>
        <w:tcPr>
          <w:tcW w:w="1928" w:type="dxa"/>
        </w:tcPr>
        <w:p w:rsidR="0005393C" w:rsidRDefault="0005393C">
          <w:pPr>
            <w:pStyle w:val="zzmarginalielightseite2"/>
            <w:framePr w:wrap="notBeside" w:y="1815"/>
          </w:pPr>
        </w:p>
      </w:tc>
      <w:tc>
        <w:tcPr>
          <w:tcW w:w="170" w:type="dxa"/>
        </w:tcPr>
        <w:p w:rsidR="0005393C" w:rsidRDefault="0005393C">
          <w:pPr>
            <w:pStyle w:val="zzmarginalielightseite2"/>
            <w:framePr w:wrap="notBeside" w:y="1815"/>
          </w:pPr>
        </w:p>
      </w:tc>
      <w:tc>
        <w:tcPr>
          <w:tcW w:w="9299" w:type="dxa"/>
          <w:vAlign w:val="center"/>
        </w:tcPr>
        <w:p w:rsidR="0005393C" w:rsidRDefault="0005393C" w:rsidP="00E673F9">
          <w:pPr>
            <w:pStyle w:val="Fliesstext"/>
            <w:framePr w:w="11340" w:hSpace="142" w:wrap="notBeside" w:vAnchor="page" w:hAnchor="page" w:y="1815" w:anchorLock="1"/>
          </w:pPr>
          <w:r>
            <w:t>Presse-Information</w:t>
          </w:r>
        </w:p>
      </w:tc>
    </w:tr>
    <w:tr w:rsidR="0005393C">
      <w:tc>
        <w:tcPr>
          <w:tcW w:w="1928" w:type="dxa"/>
        </w:tcPr>
        <w:p w:rsidR="0005393C" w:rsidRDefault="0005393C">
          <w:pPr>
            <w:pStyle w:val="zzmarginalielightseite2"/>
            <w:framePr w:wrap="notBeside" w:y="1815"/>
            <w:spacing w:line="330" w:lineRule="exact"/>
          </w:pPr>
          <w:r>
            <w:t>Datum</w:t>
          </w:r>
        </w:p>
      </w:tc>
      <w:tc>
        <w:tcPr>
          <w:tcW w:w="170" w:type="dxa"/>
        </w:tcPr>
        <w:p w:rsidR="0005393C" w:rsidRDefault="0005393C">
          <w:pPr>
            <w:pStyle w:val="zzmarginalielightseite2"/>
            <w:framePr w:wrap="notBeside" w:y="1815"/>
          </w:pPr>
        </w:p>
      </w:tc>
      <w:tc>
        <w:tcPr>
          <w:tcW w:w="9299" w:type="dxa"/>
          <w:vAlign w:val="center"/>
        </w:tcPr>
        <w:p w:rsidR="0005393C" w:rsidRDefault="0005393C" w:rsidP="00E673F9">
          <w:pPr>
            <w:pStyle w:val="Fliesstext"/>
            <w:framePr w:w="11340" w:hSpace="142" w:wrap="notBeside" w:vAnchor="page" w:hAnchor="page" w:y="1815" w:anchorLock="1"/>
          </w:pPr>
          <w:r>
            <w:t>26. Oktober 2010</w:t>
          </w:r>
        </w:p>
      </w:tc>
    </w:tr>
    <w:tr w:rsidR="0005393C">
      <w:trPr>
        <w:trHeight w:val="408"/>
      </w:trPr>
      <w:tc>
        <w:tcPr>
          <w:tcW w:w="1928" w:type="dxa"/>
        </w:tcPr>
        <w:p w:rsidR="0005393C" w:rsidRDefault="0005393C">
          <w:pPr>
            <w:pStyle w:val="zzmarginalielightseite2"/>
            <w:framePr w:wrap="notBeside" w:y="1815"/>
            <w:spacing w:line="330" w:lineRule="exact"/>
          </w:pPr>
          <w:r>
            <w:t>Thema</w:t>
          </w:r>
        </w:p>
      </w:tc>
      <w:tc>
        <w:tcPr>
          <w:tcW w:w="170" w:type="dxa"/>
        </w:tcPr>
        <w:p w:rsidR="0005393C" w:rsidRDefault="0005393C">
          <w:pPr>
            <w:pStyle w:val="zzmarginalielightseite2"/>
            <w:framePr w:wrap="notBeside" w:y="1815"/>
          </w:pPr>
        </w:p>
      </w:tc>
      <w:tc>
        <w:tcPr>
          <w:tcW w:w="9299" w:type="dxa"/>
          <w:vAlign w:val="center"/>
        </w:tcPr>
        <w:p w:rsidR="0005393C" w:rsidRPr="00A312D1" w:rsidRDefault="0005393C" w:rsidP="00A312D1">
          <w:pPr>
            <w:pStyle w:val="NurText"/>
            <w:framePr w:w="11340" w:hSpace="142" w:wrap="notBeside" w:vAnchor="page" w:hAnchor="page" w:y="1815" w:anchorLock="1"/>
            <w:rPr>
              <w:rStyle w:val="Char1"/>
              <w:rFonts w:ascii="BMWTypeLight" w:hAnsi="BMWTypeLight"/>
              <w:bCs/>
            </w:rPr>
          </w:pPr>
          <w:r w:rsidRPr="00A312D1">
            <w:rPr>
              <w:rStyle w:val="Char1"/>
              <w:rFonts w:ascii="BMWTypeLight" w:hAnsi="BMWTypeLight"/>
              <w:bCs/>
            </w:rPr>
            <w:t>Das BMW Welt Publikum hat die Macht!</w:t>
          </w:r>
        </w:p>
        <w:p w:rsidR="0005393C" w:rsidRPr="0003100C" w:rsidRDefault="0005393C" w:rsidP="00E673F9">
          <w:pPr>
            <w:pStyle w:val="Fliesstext"/>
            <w:framePr w:w="11340" w:hSpace="142" w:wrap="notBeside" w:vAnchor="page" w:hAnchor="page" w:y="1815" w:anchorLock="1"/>
            <w:rPr>
              <w:b/>
              <w:sz w:val="27"/>
              <w:szCs w:val="27"/>
            </w:rPr>
          </w:pPr>
        </w:p>
      </w:tc>
    </w:tr>
    <w:tr w:rsidR="0005393C">
      <w:tc>
        <w:tcPr>
          <w:tcW w:w="1928" w:type="dxa"/>
        </w:tcPr>
        <w:p w:rsidR="0005393C" w:rsidRDefault="0005393C">
          <w:pPr>
            <w:pStyle w:val="zzmarginalielightseite2"/>
            <w:framePr w:wrap="notBeside" w:y="1815"/>
            <w:spacing w:line="330" w:lineRule="exact"/>
          </w:pPr>
          <w:r>
            <w:t>Seite</w:t>
          </w:r>
        </w:p>
      </w:tc>
      <w:tc>
        <w:tcPr>
          <w:tcW w:w="170" w:type="dxa"/>
        </w:tcPr>
        <w:p w:rsidR="0005393C" w:rsidRDefault="0005393C">
          <w:pPr>
            <w:pStyle w:val="zzmarginalielightseite2"/>
            <w:framePr w:wrap="notBeside" w:y="1815"/>
          </w:pPr>
        </w:p>
      </w:tc>
      <w:tc>
        <w:tcPr>
          <w:tcW w:w="9299" w:type="dxa"/>
          <w:vAlign w:val="center"/>
        </w:tcPr>
        <w:p w:rsidR="0005393C" w:rsidRDefault="0086021F" w:rsidP="00E673F9">
          <w:pPr>
            <w:pStyle w:val="Fliesstext"/>
            <w:framePr w:w="11340" w:hSpace="142" w:wrap="notBeside" w:vAnchor="page" w:hAnchor="page" w:y="1815" w:anchorLock="1"/>
          </w:pPr>
          <w:fldSimple w:instr=" PAGE ">
            <w:r w:rsidR="0005393C">
              <w:rPr>
                <w:noProof/>
              </w:rPr>
              <w:t>2</w:t>
            </w:r>
          </w:fldSimple>
        </w:p>
      </w:tc>
    </w:tr>
    <w:tr w:rsidR="0005393C">
      <w:tc>
        <w:tcPr>
          <w:tcW w:w="1928" w:type="dxa"/>
          <w:vAlign w:val="bottom"/>
        </w:tcPr>
        <w:p w:rsidR="0005393C" w:rsidRDefault="0005393C">
          <w:pPr>
            <w:pStyle w:val="zzmarginalielightseite2"/>
            <w:framePr w:wrap="notBeside" w:y="1815"/>
          </w:pPr>
        </w:p>
        <w:p w:rsidR="0005393C" w:rsidRDefault="0005393C">
          <w:pPr>
            <w:pStyle w:val="zzmarginalielightseite2"/>
            <w:framePr w:wrap="notBeside" w:y="1815"/>
          </w:pPr>
        </w:p>
      </w:tc>
      <w:tc>
        <w:tcPr>
          <w:tcW w:w="170" w:type="dxa"/>
        </w:tcPr>
        <w:p w:rsidR="0005393C" w:rsidRDefault="0005393C">
          <w:pPr>
            <w:pStyle w:val="zzmarginalielightseite2"/>
            <w:framePr w:wrap="notBeside" w:y="1815"/>
          </w:pPr>
        </w:p>
      </w:tc>
      <w:tc>
        <w:tcPr>
          <w:tcW w:w="9299" w:type="dxa"/>
          <w:vAlign w:val="bottom"/>
        </w:tcPr>
        <w:p w:rsidR="0005393C" w:rsidRDefault="0005393C">
          <w:pPr>
            <w:pStyle w:val="Fliesstext"/>
            <w:framePr w:w="11340" w:hSpace="142" w:wrap="notBeside" w:vAnchor="page" w:hAnchor="page" w:y="1815" w:anchorLock="1"/>
          </w:pPr>
        </w:p>
      </w:tc>
    </w:tr>
  </w:tbl>
  <w:p w:rsidR="0005393C" w:rsidRDefault="0086021F" w:rsidP="003314B4">
    <w:pPr>
      <w:framePr w:w="1004" w:wrap="notBeside" w:vAnchor="page" w:hAnchor="page" w:x="10377" w:y="568"/>
      <w:spacing w:line="240" w:lineRule="atLea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9.6pt;margin-top:-62.35pt;width:48.2pt;height:48.2pt;z-index:251660288;mso-position-horizontal-relative:margin;mso-position-vertical-relative:margin">
          <v:imagedata r:id="rId1" o:title=""/>
          <o:lock v:ext="edit" aspectratio="f"/>
          <w10:wrap type="square" anchorx="margin" anchory="margin"/>
        </v:shape>
      </w:pict>
    </w:r>
  </w:p>
  <w:p w:rsidR="0005393C" w:rsidRPr="003F5B98" w:rsidRDefault="0005393C" w:rsidP="00392C7B">
    <w:pPr>
      <w:pStyle w:val="zzbmw-group"/>
      <w:framePr w:w="7046" w:wrap="around"/>
      <w:tabs>
        <w:tab w:val="clear" w:pos="4706"/>
      </w:tabs>
      <w:rPr>
        <w:color w:val="FFFFFF"/>
      </w:rPr>
    </w:pPr>
    <w:r w:rsidRPr="003F5B98">
      <w:t>BMW</w:t>
    </w:r>
    <w:r w:rsidRPr="003F5B98">
      <w:br/>
    </w:r>
    <w:r>
      <w:rPr>
        <w:bCs/>
        <w:color w:val="808080"/>
      </w:rPr>
      <w:t>Presse- und Öffentlichkeitsarbeit</w:t>
    </w:r>
  </w:p>
  <w:p w:rsidR="0005393C" w:rsidRPr="002D7889" w:rsidRDefault="0005393C" w:rsidP="00392C7B">
    <w:pPr>
      <w:pStyle w:val="zzbmw-group"/>
      <w:framePr w:w="0" w:hRule="auto" w:hSpace="0" w:wrap="auto" w:vAnchor="margin" w:hAnchor="text" w:xAlign="left" w:yAlign="inli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05393C" w:rsidTr="00DD7124">
      <w:tc>
        <w:tcPr>
          <w:tcW w:w="1928" w:type="dxa"/>
        </w:tcPr>
        <w:p w:rsidR="0005393C" w:rsidRDefault="0005393C">
          <w:pPr>
            <w:pStyle w:val="zzmarginalielightseite2"/>
            <w:framePr w:wrap="notBeside" w:y="1815"/>
          </w:pPr>
        </w:p>
      </w:tc>
      <w:tc>
        <w:tcPr>
          <w:tcW w:w="170" w:type="dxa"/>
        </w:tcPr>
        <w:p w:rsidR="0005393C" w:rsidRDefault="0005393C">
          <w:pPr>
            <w:pStyle w:val="zzmarginalielightseite2"/>
            <w:framePr w:wrap="notBeside" w:y="1815"/>
          </w:pPr>
        </w:p>
      </w:tc>
      <w:tc>
        <w:tcPr>
          <w:tcW w:w="9299" w:type="dxa"/>
          <w:vAlign w:val="center"/>
        </w:tcPr>
        <w:p w:rsidR="0005393C" w:rsidRPr="00033A7E" w:rsidRDefault="0005393C" w:rsidP="00DD7124">
          <w:pPr>
            <w:pStyle w:val="Fliesstext"/>
            <w:framePr w:w="11340" w:hSpace="142" w:wrap="notBeside" w:vAnchor="page" w:hAnchor="page" w:y="1815" w:anchorLock="1"/>
            <w:rPr>
              <w:rFonts w:ascii="BMWTypeLight" w:hAnsi="BMWTypeLight"/>
            </w:rPr>
          </w:pPr>
          <w:r w:rsidRPr="00033A7E">
            <w:rPr>
              <w:rFonts w:ascii="BMWTypeLight" w:hAnsi="BMWTypeLight"/>
            </w:rPr>
            <w:t>Presse-Information</w:t>
          </w:r>
        </w:p>
      </w:tc>
    </w:tr>
    <w:tr w:rsidR="0005393C" w:rsidTr="00DD7124">
      <w:tc>
        <w:tcPr>
          <w:tcW w:w="1928" w:type="dxa"/>
        </w:tcPr>
        <w:p w:rsidR="0005393C" w:rsidRDefault="0005393C">
          <w:pPr>
            <w:pStyle w:val="zzmarginalielightseite2"/>
            <w:framePr w:wrap="notBeside" w:y="1815"/>
            <w:spacing w:line="330" w:lineRule="exact"/>
          </w:pPr>
          <w:r>
            <w:t>Datum</w:t>
          </w:r>
        </w:p>
      </w:tc>
      <w:tc>
        <w:tcPr>
          <w:tcW w:w="170" w:type="dxa"/>
        </w:tcPr>
        <w:p w:rsidR="0005393C" w:rsidRDefault="0005393C">
          <w:pPr>
            <w:pStyle w:val="zzmarginalielightseite2"/>
            <w:framePr w:wrap="notBeside" w:y="1815"/>
          </w:pPr>
        </w:p>
      </w:tc>
      <w:tc>
        <w:tcPr>
          <w:tcW w:w="9299" w:type="dxa"/>
          <w:vAlign w:val="center"/>
        </w:tcPr>
        <w:p w:rsidR="0005393C" w:rsidRPr="00033A7E" w:rsidRDefault="0005393C" w:rsidP="00DD7124">
          <w:pPr>
            <w:pStyle w:val="Fliesstext"/>
            <w:framePr w:w="11340" w:hSpace="142" w:wrap="notBeside" w:vAnchor="page" w:hAnchor="page" w:y="1815" w:anchorLock="1"/>
            <w:rPr>
              <w:rFonts w:ascii="BMWTypeLight" w:hAnsi="BMWTypeLight"/>
            </w:rPr>
          </w:pPr>
          <w:r>
            <w:rPr>
              <w:rFonts w:ascii="BMWTypeLight" w:hAnsi="BMWTypeLight"/>
            </w:rPr>
            <w:t>21. März 2011</w:t>
          </w:r>
        </w:p>
      </w:tc>
    </w:tr>
    <w:tr w:rsidR="0005393C" w:rsidTr="00DD7124">
      <w:tc>
        <w:tcPr>
          <w:tcW w:w="1928" w:type="dxa"/>
        </w:tcPr>
        <w:p w:rsidR="0005393C" w:rsidRDefault="0005393C">
          <w:pPr>
            <w:pStyle w:val="zzmarginalielightseite2"/>
            <w:framePr w:wrap="notBeside" w:y="1815"/>
            <w:spacing w:line="330" w:lineRule="exact"/>
          </w:pPr>
          <w:r>
            <w:t>Thema</w:t>
          </w:r>
        </w:p>
      </w:tc>
      <w:tc>
        <w:tcPr>
          <w:tcW w:w="170" w:type="dxa"/>
        </w:tcPr>
        <w:p w:rsidR="0005393C" w:rsidRDefault="0005393C">
          <w:pPr>
            <w:pStyle w:val="zzmarginalielightseite2"/>
            <w:framePr w:wrap="notBeside" w:y="1815"/>
          </w:pPr>
        </w:p>
      </w:tc>
      <w:tc>
        <w:tcPr>
          <w:tcW w:w="9299" w:type="dxa"/>
          <w:vAlign w:val="center"/>
        </w:tcPr>
        <w:p w:rsidR="0005393C" w:rsidRPr="0079767C" w:rsidRDefault="0005393C" w:rsidP="000B043F">
          <w:pPr>
            <w:pStyle w:val="Fliesstext"/>
            <w:framePr w:w="11340" w:hSpace="142" w:wrap="notBeside" w:vAnchor="page" w:hAnchor="page" w:y="1815" w:anchorLock="1"/>
            <w:rPr>
              <w:rFonts w:ascii="BMWTypeLight" w:hAnsi="BMWTypeLight"/>
            </w:rPr>
          </w:pPr>
          <w:r w:rsidRPr="0079767C">
            <w:rPr>
              <w:rFonts w:ascii="BMWTypeLight" w:hAnsi="BMWTypeLight"/>
            </w:rPr>
            <w:t>Krimi-Star Simon Beckett sorgte für Gänsehaut in der BMW Welt</w:t>
          </w:r>
        </w:p>
      </w:tc>
    </w:tr>
    <w:tr w:rsidR="0005393C" w:rsidTr="00DD7124">
      <w:tc>
        <w:tcPr>
          <w:tcW w:w="1928" w:type="dxa"/>
        </w:tcPr>
        <w:p w:rsidR="0005393C" w:rsidRDefault="0005393C">
          <w:pPr>
            <w:pStyle w:val="zzmarginalielightseite2"/>
            <w:framePr w:wrap="notBeside" w:y="1815"/>
            <w:spacing w:line="330" w:lineRule="exact"/>
          </w:pPr>
          <w:r>
            <w:t>Seite</w:t>
          </w:r>
        </w:p>
      </w:tc>
      <w:tc>
        <w:tcPr>
          <w:tcW w:w="170" w:type="dxa"/>
        </w:tcPr>
        <w:p w:rsidR="0005393C" w:rsidRPr="00033A7E" w:rsidRDefault="0005393C">
          <w:pPr>
            <w:pStyle w:val="zzmarginalielightseite2"/>
            <w:framePr w:wrap="notBeside" w:y="1815"/>
            <w:rPr>
              <w:rFonts w:ascii="BMWTypeLight" w:hAnsi="BMWTypeLight"/>
            </w:rPr>
          </w:pPr>
        </w:p>
      </w:tc>
      <w:tc>
        <w:tcPr>
          <w:tcW w:w="9299" w:type="dxa"/>
          <w:vAlign w:val="center"/>
        </w:tcPr>
        <w:p w:rsidR="0005393C" w:rsidRPr="00033A7E" w:rsidRDefault="0086021F" w:rsidP="00DD7124">
          <w:pPr>
            <w:pStyle w:val="Fliesstext"/>
            <w:framePr w:w="11340" w:hSpace="142" w:wrap="notBeside" w:vAnchor="page" w:hAnchor="page" w:y="1815" w:anchorLock="1"/>
            <w:rPr>
              <w:rFonts w:ascii="BMWTypeLight" w:hAnsi="BMWTypeLight"/>
            </w:rPr>
          </w:pPr>
          <w:r w:rsidRPr="00033A7E">
            <w:rPr>
              <w:rFonts w:ascii="BMWTypeLight" w:hAnsi="BMWTypeLight"/>
            </w:rPr>
            <w:fldChar w:fldCharType="begin"/>
          </w:r>
          <w:r w:rsidR="0005393C" w:rsidRPr="00033A7E">
            <w:rPr>
              <w:rFonts w:ascii="BMWTypeLight" w:hAnsi="BMWTypeLight"/>
            </w:rPr>
            <w:instrText xml:space="preserve"> PAGE </w:instrText>
          </w:r>
          <w:r w:rsidRPr="00033A7E">
            <w:rPr>
              <w:rFonts w:ascii="BMWTypeLight" w:hAnsi="BMWTypeLight"/>
            </w:rPr>
            <w:fldChar w:fldCharType="separate"/>
          </w:r>
          <w:r w:rsidR="00074E7F">
            <w:rPr>
              <w:rFonts w:ascii="BMWTypeLight" w:hAnsi="BMWTypeLight"/>
              <w:noProof/>
            </w:rPr>
            <w:t>3</w:t>
          </w:r>
          <w:r w:rsidRPr="00033A7E">
            <w:rPr>
              <w:rFonts w:ascii="BMWTypeLight" w:hAnsi="BMWTypeLight"/>
            </w:rPr>
            <w:fldChar w:fldCharType="end"/>
          </w:r>
        </w:p>
      </w:tc>
    </w:tr>
    <w:tr w:rsidR="0005393C">
      <w:tc>
        <w:tcPr>
          <w:tcW w:w="1928" w:type="dxa"/>
          <w:vAlign w:val="bottom"/>
        </w:tcPr>
        <w:p w:rsidR="0005393C" w:rsidRDefault="0005393C">
          <w:pPr>
            <w:pStyle w:val="zzmarginalielightseite2"/>
            <w:framePr w:wrap="notBeside" w:y="1815"/>
          </w:pPr>
        </w:p>
        <w:p w:rsidR="0005393C" w:rsidRDefault="0005393C">
          <w:pPr>
            <w:pStyle w:val="zzmarginalielightseite2"/>
            <w:framePr w:wrap="notBeside" w:y="1815"/>
          </w:pPr>
        </w:p>
      </w:tc>
      <w:tc>
        <w:tcPr>
          <w:tcW w:w="170" w:type="dxa"/>
        </w:tcPr>
        <w:p w:rsidR="0005393C" w:rsidRDefault="0005393C">
          <w:pPr>
            <w:pStyle w:val="zzmarginalielightseite2"/>
            <w:framePr w:wrap="notBeside" w:y="1815"/>
          </w:pPr>
        </w:p>
      </w:tc>
      <w:tc>
        <w:tcPr>
          <w:tcW w:w="9299" w:type="dxa"/>
          <w:vAlign w:val="bottom"/>
        </w:tcPr>
        <w:p w:rsidR="0005393C" w:rsidRDefault="0005393C">
          <w:pPr>
            <w:pStyle w:val="Fliesstext"/>
            <w:framePr w:w="11340" w:hSpace="142" w:wrap="notBeside" w:vAnchor="page" w:hAnchor="page" w:y="1815" w:anchorLock="1"/>
          </w:pPr>
        </w:p>
      </w:tc>
    </w:tr>
  </w:tbl>
  <w:p w:rsidR="0005393C" w:rsidRPr="002D7889" w:rsidRDefault="0005393C" w:rsidP="00DD7124">
    <w:pPr>
      <w:pStyle w:val="zzbmw-group"/>
      <w:framePr w:w="0" w:hRule="auto" w:hSpace="0" w:wrap="auto" w:vAnchor="margin" w:hAnchor="text" w:xAlign="left" w:yAlign="inline"/>
      <w:rPr>
        <w:color w:val="808080"/>
      </w:rPr>
    </w:pPr>
    <w:r>
      <w:t>BMW Group</w:t>
    </w:r>
    <w:r>
      <w:br/>
    </w:r>
    <w:r>
      <w:rPr>
        <w:bCs/>
        <w:color w:val="808080"/>
      </w:rPr>
      <w:t>Presse- und Öffentlichkeitsarbeit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0EA5C6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41CF8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D10A04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hint="default"/>
      </w:rPr>
    </w:lvl>
  </w:abstractNum>
  <w:abstractNum w:abstractNumId="10">
    <w:nsid w:val="0BA97146"/>
    <w:multiLevelType w:val="hybridMultilevel"/>
    <w:tmpl w:val="980ED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943101A"/>
    <w:multiLevelType w:val="hybridMultilevel"/>
    <w:tmpl w:val="E414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9E72CD"/>
    <w:multiLevelType w:val="multilevel"/>
    <w:tmpl w:val="1CD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D1264D"/>
    <w:multiLevelType w:val="hybridMultilevel"/>
    <w:tmpl w:val="1CF8C3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606414D1"/>
    <w:multiLevelType w:val="hybridMultilevel"/>
    <w:tmpl w:val="1CCAE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8BB28DB"/>
    <w:multiLevelType w:val="hybridMultilevel"/>
    <w:tmpl w:val="1B807026"/>
    <w:lvl w:ilvl="0" w:tplc="33CC93DA">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8465C9A"/>
    <w:multiLevelType w:val="hybridMultilevel"/>
    <w:tmpl w:val="9A622D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2"/>
  </w:num>
  <w:num w:numId="14">
    <w:abstractNumId w:val="10"/>
  </w:num>
  <w:num w:numId="15">
    <w:abstractNumId w:val="11"/>
  </w:num>
  <w:num w:numId="16">
    <w:abstractNumId w:val="16"/>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Name$" w:val="???????"/>
    <w:docVar w:name="Subthema1$" w:val="???????È????? ????????"/>
    <w:docVar w:name="Subthema2$" w:val="????????????????????????????????????????????????????????0??????????????????????????????J?????????????????????????????????????????????????????????????????????????&amp;???????"/>
    <w:docVar w:name="Teilnehmer6$" w:val="OAngsana Ne"/>
    <w:docVar w:name="Thema1$" w:val="??&lt;List&quot;???????&quot;?&quot;?&lt;&lt;??????????????????????((?d???????_x000A_$%ÿ?}?á?½?M?Y?¢?Æ?Fÿ€€ÿ?á?}_x000A__x000A_%??d??"/>
    <w:docVar w:name="Thema2$" w:val="???????????ß#???¼?ß?¼?ß????))))?d????????_x000A_?g$%ÿ?}?á?½?M?Y?¢?Æ?Fÿ€€ÿ?á?}???????÷??????????????????_x000A_r?????7????8??9????:??????&lt;????????????"/>
    <w:docVar w:name="tt1" w:val="???????È????? ????????"/>
    <w:docVar w:name="ZeitOrt1$" w:val="?"/>
    <w:docVar w:name="ZeitOrt2$" w:val="&lt;"/>
  </w:docVars>
  <w:rsids>
    <w:rsidRoot w:val="007966F3"/>
    <w:rsid w:val="0000227F"/>
    <w:rsid w:val="000052ED"/>
    <w:rsid w:val="00010A16"/>
    <w:rsid w:val="00024554"/>
    <w:rsid w:val="0003100C"/>
    <w:rsid w:val="0003329E"/>
    <w:rsid w:val="00033A7E"/>
    <w:rsid w:val="0004509B"/>
    <w:rsid w:val="0004582A"/>
    <w:rsid w:val="0005393C"/>
    <w:rsid w:val="00074E7F"/>
    <w:rsid w:val="00083E8F"/>
    <w:rsid w:val="00096B4C"/>
    <w:rsid w:val="000A25F8"/>
    <w:rsid w:val="000A2B51"/>
    <w:rsid w:val="000A7766"/>
    <w:rsid w:val="000B043F"/>
    <w:rsid w:val="000B1DA2"/>
    <w:rsid w:val="000C38BB"/>
    <w:rsid w:val="000C4C8E"/>
    <w:rsid w:val="000F345D"/>
    <w:rsid w:val="00104118"/>
    <w:rsid w:val="001127D8"/>
    <w:rsid w:val="00120453"/>
    <w:rsid w:val="00130C03"/>
    <w:rsid w:val="001317BA"/>
    <w:rsid w:val="00135FD0"/>
    <w:rsid w:val="00155856"/>
    <w:rsid w:val="001559FC"/>
    <w:rsid w:val="00162BDF"/>
    <w:rsid w:val="00164A43"/>
    <w:rsid w:val="0016659E"/>
    <w:rsid w:val="001678A4"/>
    <w:rsid w:val="00176400"/>
    <w:rsid w:val="001943DD"/>
    <w:rsid w:val="001A3E08"/>
    <w:rsid w:val="001B6097"/>
    <w:rsid w:val="001C21AC"/>
    <w:rsid w:val="001C28D8"/>
    <w:rsid w:val="001D41D6"/>
    <w:rsid w:val="001D4E36"/>
    <w:rsid w:val="001D6364"/>
    <w:rsid w:val="001D7A48"/>
    <w:rsid w:val="001E315D"/>
    <w:rsid w:val="001E7586"/>
    <w:rsid w:val="001F2AC4"/>
    <w:rsid w:val="001F2D3F"/>
    <w:rsid w:val="001F3416"/>
    <w:rsid w:val="001F385F"/>
    <w:rsid w:val="001F3CDC"/>
    <w:rsid w:val="001F3E1E"/>
    <w:rsid w:val="001F5752"/>
    <w:rsid w:val="001F6112"/>
    <w:rsid w:val="001F7ECE"/>
    <w:rsid w:val="00200A4F"/>
    <w:rsid w:val="002102C5"/>
    <w:rsid w:val="002104DC"/>
    <w:rsid w:val="00217CD7"/>
    <w:rsid w:val="0022026F"/>
    <w:rsid w:val="0022031D"/>
    <w:rsid w:val="00222270"/>
    <w:rsid w:val="00222D37"/>
    <w:rsid w:val="00223D3A"/>
    <w:rsid w:val="0023132E"/>
    <w:rsid w:val="00237069"/>
    <w:rsid w:val="00242594"/>
    <w:rsid w:val="002667D5"/>
    <w:rsid w:val="00276F22"/>
    <w:rsid w:val="00281BA7"/>
    <w:rsid w:val="00284F1F"/>
    <w:rsid w:val="00286B75"/>
    <w:rsid w:val="0029670D"/>
    <w:rsid w:val="002970AE"/>
    <w:rsid w:val="002B1AF2"/>
    <w:rsid w:val="002B609F"/>
    <w:rsid w:val="002C2DE3"/>
    <w:rsid w:val="002D7889"/>
    <w:rsid w:val="002E0FF4"/>
    <w:rsid w:val="002F2DF4"/>
    <w:rsid w:val="002F58C1"/>
    <w:rsid w:val="00301BE8"/>
    <w:rsid w:val="00305357"/>
    <w:rsid w:val="0031465D"/>
    <w:rsid w:val="003247EE"/>
    <w:rsid w:val="003314B4"/>
    <w:rsid w:val="003357D6"/>
    <w:rsid w:val="00336A70"/>
    <w:rsid w:val="00340560"/>
    <w:rsid w:val="0034115D"/>
    <w:rsid w:val="0034129B"/>
    <w:rsid w:val="00344B22"/>
    <w:rsid w:val="00351B10"/>
    <w:rsid w:val="00352877"/>
    <w:rsid w:val="00364620"/>
    <w:rsid w:val="0038008D"/>
    <w:rsid w:val="00392C7B"/>
    <w:rsid w:val="00392E16"/>
    <w:rsid w:val="003A72CC"/>
    <w:rsid w:val="003C2CE2"/>
    <w:rsid w:val="003D1F79"/>
    <w:rsid w:val="003E73FE"/>
    <w:rsid w:val="003F06CA"/>
    <w:rsid w:val="003F306F"/>
    <w:rsid w:val="003F5B98"/>
    <w:rsid w:val="004213F0"/>
    <w:rsid w:val="00423ADF"/>
    <w:rsid w:val="00424D2B"/>
    <w:rsid w:val="004251BA"/>
    <w:rsid w:val="00427FEF"/>
    <w:rsid w:val="00435598"/>
    <w:rsid w:val="00435A51"/>
    <w:rsid w:val="004441E8"/>
    <w:rsid w:val="0045249F"/>
    <w:rsid w:val="00466ACA"/>
    <w:rsid w:val="004706AE"/>
    <w:rsid w:val="00487EC0"/>
    <w:rsid w:val="00494A8D"/>
    <w:rsid w:val="004A16F4"/>
    <w:rsid w:val="004A62FD"/>
    <w:rsid w:val="004B1C4B"/>
    <w:rsid w:val="004C119B"/>
    <w:rsid w:val="004C6E20"/>
    <w:rsid w:val="004D37FC"/>
    <w:rsid w:val="004F0698"/>
    <w:rsid w:val="00514EB0"/>
    <w:rsid w:val="00517D39"/>
    <w:rsid w:val="00521B9E"/>
    <w:rsid w:val="005312EF"/>
    <w:rsid w:val="0053205D"/>
    <w:rsid w:val="00532AF2"/>
    <w:rsid w:val="00540E0A"/>
    <w:rsid w:val="005427A2"/>
    <w:rsid w:val="00565435"/>
    <w:rsid w:val="00574263"/>
    <w:rsid w:val="00575F7A"/>
    <w:rsid w:val="00581506"/>
    <w:rsid w:val="00594471"/>
    <w:rsid w:val="005A27BE"/>
    <w:rsid w:val="005A3953"/>
    <w:rsid w:val="005A5D6F"/>
    <w:rsid w:val="005B41A9"/>
    <w:rsid w:val="005B5052"/>
    <w:rsid w:val="005C4FCC"/>
    <w:rsid w:val="005D0C25"/>
    <w:rsid w:val="005D4044"/>
    <w:rsid w:val="005E1FD0"/>
    <w:rsid w:val="005F2B07"/>
    <w:rsid w:val="005F2E19"/>
    <w:rsid w:val="005F77F6"/>
    <w:rsid w:val="00603AEF"/>
    <w:rsid w:val="0061399A"/>
    <w:rsid w:val="006177C7"/>
    <w:rsid w:val="006222D3"/>
    <w:rsid w:val="006225A6"/>
    <w:rsid w:val="006344FA"/>
    <w:rsid w:val="00634CE2"/>
    <w:rsid w:val="006508B6"/>
    <w:rsid w:val="00657E87"/>
    <w:rsid w:val="0066147E"/>
    <w:rsid w:val="006645B4"/>
    <w:rsid w:val="00665E82"/>
    <w:rsid w:val="00674F64"/>
    <w:rsid w:val="0067658D"/>
    <w:rsid w:val="006928C6"/>
    <w:rsid w:val="006B1630"/>
    <w:rsid w:val="006B4F00"/>
    <w:rsid w:val="006B762A"/>
    <w:rsid w:val="006C1FC4"/>
    <w:rsid w:val="006D2CE4"/>
    <w:rsid w:val="006E31E3"/>
    <w:rsid w:val="006F3CA9"/>
    <w:rsid w:val="006F41DD"/>
    <w:rsid w:val="007044D5"/>
    <w:rsid w:val="00706B1A"/>
    <w:rsid w:val="007133CC"/>
    <w:rsid w:val="0072028D"/>
    <w:rsid w:val="00724E32"/>
    <w:rsid w:val="007319C9"/>
    <w:rsid w:val="00733D79"/>
    <w:rsid w:val="007370F9"/>
    <w:rsid w:val="00747EF5"/>
    <w:rsid w:val="007557EF"/>
    <w:rsid w:val="00770477"/>
    <w:rsid w:val="007752C1"/>
    <w:rsid w:val="00782A3B"/>
    <w:rsid w:val="00783B4E"/>
    <w:rsid w:val="007966F3"/>
    <w:rsid w:val="0079767C"/>
    <w:rsid w:val="007A4205"/>
    <w:rsid w:val="007B4972"/>
    <w:rsid w:val="007C4978"/>
    <w:rsid w:val="007E124F"/>
    <w:rsid w:val="007E62C4"/>
    <w:rsid w:val="007F3376"/>
    <w:rsid w:val="00812C57"/>
    <w:rsid w:val="0082042E"/>
    <w:rsid w:val="008222DB"/>
    <w:rsid w:val="00834A02"/>
    <w:rsid w:val="008440FB"/>
    <w:rsid w:val="00850CCB"/>
    <w:rsid w:val="00857F80"/>
    <w:rsid w:val="0086021F"/>
    <w:rsid w:val="00867D0A"/>
    <w:rsid w:val="00871263"/>
    <w:rsid w:val="00872D16"/>
    <w:rsid w:val="008807FE"/>
    <w:rsid w:val="008866D4"/>
    <w:rsid w:val="00890822"/>
    <w:rsid w:val="008921AD"/>
    <w:rsid w:val="0089347E"/>
    <w:rsid w:val="008A1DA6"/>
    <w:rsid w:val="008A5F02"/>
    <w:rsid w:val="008A64E6"/>
    <w:rsid w:val="008B1B7D"/>
    <w:rsid w:val="008B5709"/>
    <w:rsid w:val="008C29CF"/>
    <w:rsid w:val="008C3A19"/>
    <w:rsid w:val="008C78C1"/>
    <w:rsid w:val="008D336B"/>
    <w:rsid w:val="008E0EF1"/>
    <w:rsid w:val="008E3228"/>
    <w:rsid w:val="008E6DD7"/>
    <w:rsid w:val="008E7D86"/>
    <w:rsid w:val="0091561B"/>
    <w:rsid w:val="0093073D"/>
    <w:rsid w:val="0094068C"/>
    <w:rsid w:val="009475D9"/>
    <w:rsid w:val="009516E4"/>
    <w:rsid w:val="00962AB9"/>
    <w:rsid w:val="00964BA9"/>
    <w:rsid w:val="0096587B"/>
    <w:rsid w:val="00972703"/>
    <w:rsid w:val="00992136"/>
    <w:rsid w:val="0099357D"/>
    <w:rsid w:val="009A1E16"/>
    <w:rsid w:val="009A44D9"/>
    <w:rsid w:val="009A69F8"/>
    <w:rsid w:val="009B4267"/>
    <w:rsid w:val="009B47A8"/>
    <w:rsid w:val="009B7AD1"/>
    <w:rsid w:val="009C1EE0"/>
    <w:rsid w:val="009D0937"/>
    <w:rsid w:val="009D4387"/>
    <w:rsid w:val="009F17C0"/>
    <w:rsid w:val="009F226B"/>
    <w:rsid w:val="009F43D6"/>
    <w:rsid w:val="009F7AB8"/>
    <w:rsid w:val="00A02614"/>
    <w:rsid w:val="00A25F2E"/>
    <w:rsid w:val="00A26222"/>
    <w:rsid w:val="00A312D1"/>
    <w:rsid w:val="00A36D09"/>
    <w:rsid w:val="00A37782"/>
    <w:rsid w:val="00A45EAE"/>
    <w:rsid w:val="00A4672D"/>
    <w:rsid w:val="00A47B46"/>
    <w:rsid w:val="00A519BC"/>
    <w:rsid w:val="00A534FD"/>
    <w:rsid w:val="00A55414"/>
    <w:rsid w:val="00A567AD"/>
    <w:rsid w:val="00A83842"/>
    <w:rsid w:val="00A83EDA"/>
    <w:rsid w:val="00A906B3"/>
    <w:rsid w:val="00A914C3"/>
    <w:rsid w:val="00A9515C"/>
    <w:rsid w:val="00A978C2"/>
    <w:rsid w:val="00AA02A7"/>
    <w:rsid w:val="00AA07BB"/>
    <w:rsid w:val="00AA53C2"/>
    <w:rsid w:val="00AC39BE"/>
    <w:rsid w:val="00AD66EF"/>
    <w:rsid w:val="00AE46E0"/>
    <w:rsid w:val="00AE5926"/>
    <w:rsid w:val="00B0318D"/>
    <w:rsid w:val="00B038DF"/>
    <w:rsid w:val="00B0481B"/>
    <w:rsid w:val="00B07D5A"/>
    <w:rsid w:val="00B10846"/>
    <w:rsid w:val="00B13128"/>
    <w:rsid w:val="00B16E86"/>
    <w:rsid w:val="00B2146A"/>
    <w:rsid w:val="00B24A76"/>
    <w:rsid w:val="00B27E50"/>
    <w:rsid w:val="00B30ACC"/>
    <w:rsid w:val="00B358DD"/>
    <w:rsid w:val="00B35FCE"/>
    <w:rsid w:val="00B377F3"/>
    <w:rsid w:val="00B43B74"/>
    <w:rsid w:val="00B462D2"/>
    <w:rsid w:val="00B56653"/>
    <w:rsid w:val="00B64669"/>
    <w:rsid w:val="00B72393"/>
    <w:rsid w:val="00B72D34"/>
    <w:rsid w:val="00B815B9"/>
    <w:rsid w:val="00B82E95"/>
    <w:rsid w:val="00B902D1"/>
    <w:rsid w:val="00B91FCB"/>
    <w:rsid w:val="00B921DB"/>
    <w:rsid w:val="00B94FEA"/>
    <w:rsid w:val="00BB1FA8"/>
    <w:rsid w:val="00BB2AA9"/>
    <w:rsid w:val="00BC5D7C"/>
    <w:rsid w:val="00BC71A2"/>
    <w:rsid w:val="00BD0645"/>
    <w:rsid w:val="00C01A54"/>
    <w:rsid w:val="00C10EE3"/>
    <w:rsid w:val="00C12F9F"/>
    <w:rsid w:val="00C1395C"/>
    <w:rsid w:val="00C20455"/>
    <w:rsid w:val="00C702FE"/>
    <w:rsid w:val="00C72168"/>
    <w:rsid w:val="00C8001B"/>
    <w:rsid w:val="00C800FB"/>
    <w:rsid w:val="00C802C0"/>
    <w:rsid w:val="00C81CE7"/>
    <w:rsid w:val="00CA46B9"/>
    <w:rsid w:val="00CA4F90"/>
    <w:rsid w:val="00CB02BD"/>
    <w:rsid w:val="00CC0DAA"/>
    <w:rsid w:val="00CD61E7"/>
    <w:rsid w:val="00CE5A1B"/>
    <w:rsid w:val="00CF0E2F"/>
    <w:rsid w:val="00D069AA"/>
    <w:rsid w:val="00D30FB5"/>
    <w:rsid w:val="00D344A0"/>
    <w:rsid w:val="00D366AF"/>
    <w:rsid w:val="00D45684"/>
    <w:rsid w:val="00D463EF"/>
    <w:rsid w:val="00D60F8A"/>
    <w:rsid w:val="00D6256C"/>
    <w:rsid w:val="00D64BA0"/>
    <w:rsid w:val="00D67295"/>
    <w:rsid w:val="00D74C73"/>
    <w:rsid w:val="00D74F5D"/>
    <w:rsid w:val="00D805B2"/>
    <w:rsid w:val="00D834A2"/>
    <w:rsid w:val="00DA053F"/>
    <w:rsid w:val="00DC19F3"/>
    <w:rsid w:val="00DC755D"/>
    <w:rsid w:val="00DD3D7C"/>
    <w:rsid w:val="00DD60C2"/>
    <w:rsid w:val="00DD7124"/>
    <w:rsid w:val="00DE0EAE"/>
    <w:rsid w:val="00DE11C2"/>
    <w:rsid w:val="00DE6B1C"/>
    <w:rsid w:val="00DF2A62"/>
    <w:rsid w:val="00E22933"/>
    <w:rsid w:val="00E27BFC"/>
    <w:rsid w:val="00E420F3"/>
    <w:rsid w:val="00E5423C"/>
    <w:rsid w:val="00E54AAD"/>
    <w:rsid w:val="00E620AD"/>
    <w:rsid w:val="00E673F9"/>
    <w:rsid w:val="00E72103"/>
    <w:rsid w:val="00E725E0"/>
    <w:rsid w:val="00E7287E"/>
    <w:rsid w:val="00E86839"/>
    <w:rsid w:val="00E90886"/>
    <w:rsid w:val="00EA42D4"/>
    <w:rsid w:val="00EB030B"/>
    <w:rsid w:val="00EB1BCA"/>
    <w:rsid w:val="00EB1F1E"/>
    <w:rsid w:val="00EB7CC5"/>
    <w:rsid w:val="00EC1323"/>
    <w:rsid w:val="00ED759A"/>
    <w:rsid w:val="00EE09BF"/>
    <w:rsid w:val="00EE4F97"/>
    <w:rsid w:val="00EE7D91"/>
    <w:rsid w:val="00EE7FC3"/>
    <w:rsid w:val="00F00FF3"/>
    <w:rsid w:val="00F06926"/>
    <w:rsid w:val="00F13977"/>
    <w:rsid w:val="00F15E45"/>
    <w:rsid w:val="00F22642"/>
    <w:rsid w:val="00F53E47"/>
    <w:rsid w:val="00F55D34"/>
    <w:rsid w:val="00F635D9"/>
    <w:rsid w:val="00F67EA0"/>
    <w:rsid w:val="00F7013E"/>
    <w:rsid w:val="00F74A91"/>
    <w:rsid w:val="00FA2E76"/>
    <w:rsid w:val="00FE696B"/>
    <w:rsid w:val="00FF43E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3953"/>
    <w:pPr>
      <w:tabs>
        <w:tab w:val="left" w:pos="454"/>
        <w:tab w:val="left" w:pos="4706"/>
      </w:tabs>
      <w:spacing w:line="250" w:lineRule="atLeast"/>
    </w:pPr>
    <w:rPr>
      <w:rFonts w:ascii="BMWType V2 Light" w:hAnsi="BMWType V2 Light"/>
      <w:szCs w:val="24"/>
    </w:rPr>
  </w:style>
  <w:style w:type="paragraph" w:styleId="berschrift1">
    <w:name w:val="heading 1"/>
    <w:basedOn w:val="Standard"/>
    <w:next w:val="Standard"/>
    <w:link w:val="berschrift1Zchn"/>
    <w:uiPriority w:val="99"/>
    <w:qFormat/>
    <w:rsid w:val="005A3953"/>
    <w:pPr>
      <w:keepNext/>
      <w:outlineLvl w:val="0"/>
    </w:pPr>
    <w:rPr>
      <w:rFonts w:ascii="BMWType V2 Bold" w:hAnsi="BMWType V2 Bold" w:cs="Arial"/>
      <w:bCs/>
      <w:sz w:val="36"/>
      <w:szCs w:val="32"/>
    </w:rPr>
  </w:style>
  <w:style w:type="paragraph" w:styleId="berschrift2">
    <w:name w:val="heading 2"/>
    <w:basedOn w:val="Standard"/>
    <w:next w:val="Standard"/>
    <w:link w:val="berschrift2Zchn"/>
    <w:uiPriority w:val="99"/>
    <w:qFormat/>
    <w:rsid w:val="005A3953"/>
    <w:pPr>
      <w:keepNext/>
      <w:outlineLvl w:val="1"/>
    </w:pPr>
    <w:rPr>
      <w:rFonts w:ascii="BMWType V2 Bold" w:hAnsi="BMWType V2 Bold" w:cs="Arial"/>
      <w:bCs/>
      <w:iCs/>
      <w:color w:val="808080"/>
      <w:sz w:val="36"/>
      <w:szCs w:val="28"/>
    </w:rPr>
  </w:style>
  <w:style w:type="paragraph" w:styleId="berschrift3">
    <w:name w:val="heading 3"/>
    <w:basedOn w:val="Standard"/>
    <w:next w:val="Standard"/>
    <w:link w:val="berschrift3Zchn"/>
    <w:uiPriority w:val="99"/>
    <w:qFormat/>
    <w:rsid w:val="005A3953"/>
    <w:pPr>
      <w:keepNext/>
      <w:outlineLvl w:val="2"/>
    </w:pPr>
    <w:rPr>
      <w:rFonts w:ascii="BMWType V2 Bold" w:hAnsi="BMWType V2 Bold" w:cs="Arial"/>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890822"/>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890822"/>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890822"/>
    <w:rPr>
      <w:rFonts w:ascii="Cambria" w:hAnsi="Cambria" w:cs="Times New Roman"/>
      <w:b/>
      <w:bCs/>
      <w:sz w:val="26"/>
      <w:szCs w:val="26"/>
    </w:rPr>
  </w:style>
  <w:style w:type="paragraph" w:customStyle="1" w:styleId="Aufzhlung">
    <w:name w:val="Aufzählung"/>
    <w:basedOn w:val="Standard"/>
    <w:uiPriority w:val="99"/>
    <w:rsid w:val="005A3953"/>
    <w:pPr>
      <w:numPr>
        <w:numId w:val="11"/>
      </w:numPr>
      <w:spacing w:before="60" w:after="60"/>
    </w:pPr>
  </w:style>
  <w:style w:type="paragraph" w:customStyle="1" w:styleId="Fliesstext">
    <w:name w:val="Fliesstext"/>
    <w:basedOn w:val="Standard"/>
    <w:uiPriority w:val="99"/>
    <w:rsid w:val="005A3953"/>
  </w:style>
  <w:style w:type="paragraph" w:styleId="Funotentext">
    <w:name w:val="footnote text"/>
    <w:basedOn w:val="Standard"/>
    <w:link w:val="FunotentextZchn"/>
    <w:uiPriority w:val="99"/>
    <w:semiHidden/>
    <w:rsid w:val="005A3953"/>
    <w:pPr>
      <w:tabs>
        <w:tab w:val="left" w:pos="227"/>
      </w:tabs>
      <w:spacing w:before="40" w:line="130" w:lineRule="exact"/>
      <w:ind w:left="210" w:hanging="210"/>
    </w:pPr>
    <w:rPr>
      <w:sz w:val="12"/>
      <w:szCs w:val="20"/>
    </w:rPr>
  </w:style>
  <w:style w:type="character" w:customStyle="1" w:styleId="FunotentextZchn">
    <w:name w:val="Fußnotentext Zchn"/>
    <w:basedOn w:val="Absatz-Standardschriftart"/>
    <w:link w:val="Funotentext"/>
    <w:uiPriority w:val="99"/>
    <w:semiHidden/>
    <w:locked/>
    <w:rsid w:val="00890822"/>
    <w:rPr>
      <w:rFonts w:ascii="BMWType V2 Light" w:hAnsi="BMWType V2 Light" w:cs="Times New Roman"/>
      <w:sz w:val="20"/>
      <w:szCs w:val="20"/>
    </w:rPr>
  </w:style>
  <w:style w:type="character" w:styleId="Funotenzeichen">
    <w:name w:val="footnote reference"/>
    <w:basedOn w:val="Absatz-Standardschriftart"/>
    <w:uiPriority w:val="99"/>
    <w:semiHidden/>
    <w:rsid w:val="005A3953"/>
    <w:rPr>
      <w:rFonts w:ascii="BMWTypeCondensedLight" w:hAnsi="BMWTypeCondensedLight" w:cs="Times New Roman"/>
      <w:position w:val="4"/>
      <w:sz w:val="12"/>
      <w:vertAlign w:val="baseline"/>
      <w:lang w:val="de-DE"/>
    </w:rPr>
  </w:style>
  <w:style w:type="paragraph" w:customStyle="1" w:styleId="Tabellentitel">
    <w:name w:val="Tabellentitel"/>
    <w:basedOn w:val="Standard"/>
    <w:uiPriority w:val="99"/>
    <w:rsid w:val="005A3953"/>
    <w:pPr>
      <w:spacing w:before="40" w:after="50" w:line="210" w:lineRule="exact"/>
    </w:pPr>
    <w:rPr>
      <w:rFonts w:ascii="BMWType V2 Bold" w:hAnsi="BMWType V2 Bold"/>
      <w:sz w:val="18"/>
    </w:rPr>
  </w:style>
  <w:style w:type="paragraph" w:customStyle="1" w:styleId="Tabelleneintrag">
    <w:name w:val="Tabelleneintrag"/>
    <w:basedOn w:val="Tabellentitel"/>
    <w:uiPriority w:val="99"/>
    <w:rsid w:val="005A3953"/>
  </w:style>
  <w:style w:type="paragraph" w:styleId="Titel">
    <w:name w:val="Title"/>
    <w:basedOn w:val="Standard"/>
    <w:link w:val="TitelZchn"/>
    <w:uiPriority w:val="99"/>
    <w:qFormat/>
    <w:rsid w:val="005A3953"/>
    <w:pPr>
      <w:spacing w:line="330" w:lineRule="atLeast"/>
      <w:outlineLvl w:val="0"/>
    </w:pPr>
    <w:rPr>
      <w:rFonts w:ascii="BMWType V2 Bold" w:hAnsi="BMWType V2 Bold" w:cs="Arial"/>
      <w:bCs/>
      <w:sz w:val="28"/>
      <w:szCs w:val="32"/>
    </w:rPr>
  </w:style>
  <w:style w:type="character" w:customStyle="1" w:styleId="TitelZchn">
    <w:name w:val="Titel Zchn"/>
    <w:basedOn w:val="Absatz-Standardschriftart"/>
    <w:link w:val="Titel"/>
    <w:uiPriority w:val="99"/>
    <w:locked/>
    <w:rsid w:val="00890822"/>
    <w:rPr>
      <w:rFonts w:ascii="Cambria" w:hAnsi="Cambria" w:cs="Times New Roman"/>
      <w:b/>
      <w:bCs/>
      <w:kern w:val="28"/>
      <w:sz w:val="32"/>
      <w:szCs w:val="32"/>
    </w:rPr>
  </w:style>
  <w:style w:type="paragraph" w:styleId="Untertitel">
    <w:name w:val="Subtitle"/>
    <w:basedOn w:val="Standard"/>
    <w:link w:val="UntertitelZchn"/>
    <w:uiPriority w:val="99"/>
    <w:qFormat/>
    <w:rsid w:val="005A3953"/>
    <w:pPr>
      <w:outlineLvl w:val="1"/>
    </w:pPr>
    <w:rPr>
      <w:rFonts w:ascii="BMWType V2 Bold" w:hAnsi="BMWType V2 Bold" w:cs="Arial"/>
    </w:rPr>
  </w:style>
  <w:style w:type="character" w:customStyle="1" w:styleId="UntertitelZchn">
    <w:name w:val="Untertitel Zchn"/>
    <w:basedOn w:val="Absatz-Standardschriftart"/>
    <w:link w:val="Untertitel"/>
    <w:uiPriority w:val="99"/>
    <w:locked/>
    <w:rsid w:val="00890822"/>
    <w:rPr>
      <w:rFonts w:ascii="Cambria" w:hAnsi="Cambria" w:cs="Times New Roman"/>
      <w:sz w:val="24"/>
      <w:szCs w:val="24"/>
    </w:rPr>
  </w:style>
  <w:style w:type="paragraph" w:customStyle="1" w:styleId="Zusammenfassung">
    <w:name w:val="Zusammenfassung"/>
    <w:basedOn w:val="Standard"/>
    <w:next w:val="Fliesstext"/>
    <w:uiPriority w:val="99"/>
    <w:rsid w:val="005A3953"/>
    <w:pPr>
      <w:spacing w:after="290" w:line="210" w:lineRule="exact"/>
    </w:pPr>
    <w:rPr>
      <w:rFonts w:ascii="BMWType V2 Bold" w:hAnsi="BMWType V2 Bold"/>
      <w:sz w:val="18"/>
    </w:rPr>
  </w:style>
  <w:style w:type="paragraph" w:customStyle="1" w:styleId="zzbmw-group">
    <w:name w:val="zz_bmw-group"/>
    <w:basedOn w:val="Standard"/>
    <w:uiPriority w:val="99"/>
    <w:rsid w:val="005A3953"/>
    <w:pPr>
      <w:framePr w:w="2812" w:h="584" w:hSpace="142" w:wrap="around" w:vAnchor="page" w:hAnchor="page" w:x="2099" w:y="568" w:anchorLock="1"/>
      <w:widowControl w:val="0"/>
      <w:overflowPunct w:val="0"/>
      <w:autoSpaceDE w:val="0"/>
      <w:autoSpaceDN w:val="0"/>
      <w:adjustRightInd w:val="0"/>
      <w:spacing w:line="370" w:lineRule="exact"/>
      <w:textAlignment w:val="baseline"/>
    </w:pPr>
    <w:rPr>
      <w:rFonts w:ascii="BMWType V2 Bold" w:hAnsi="BMWType V2 Bold"/>
      <w:sz w:val="36"/>
      <w:szCs w:val="20"/>
    </w:rPr>
  </w:style>
  <w:style w:type="paragraph" w:customStyle="1" w:styleId="zzeingabefeld">
    <w:name w:val="zz_eingabefeld"/>
    <w:basedOn w:val="Standard"/>
    <w:uiPriority w:val="99"/>
    <w:rsid w:val="005A3953"/>
    <w:pPr>
      <w:framePr w:w="11340" w:wrap="around" w:vAnchor="page" w:hAnchor="page" w:y="3460" w:anchorLock="1"/>
      <w:widowControl w:val="0"/>
      <w:overflowPunct w:val="0"/>
      <w:autoSpaceDE w:val="0"/>
      <w:autoSpaceDN w:val="0"/>
      <w:adjustRightInd w:val="0"/>
      <w:textAlignment w:val="baseline"/>
    </w:pPr>
    <w:rPr>
      <w:szCs w:val="20"/>
    </w:rPr>
  </w:style>
  <w:style w:type="paragraph" w:customStyle="1" w:styleId="zzeingabefeldfettseite2">
    <w:name w:val="zz_eingabefeld _fett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eingabefeldfett">
    <w:name w:val="zz_eingabefeld_fett"/>
    <w:basedOn w:val="Standard"/>
    <w:uiPriority w:val="99"/>
    <w:rsid w:val="005A3953"/>
    <w:pPr>
      <w:framePr w:w="11340" w:wrap="around" w:vAnchor="page" w:hAnchor="page" w:y="3460" w:anchorLock="1"/>
      <w:widowControl w:val="0"/>
      <w:overflowPunct w:val="0"/>
      <w:autoSpaceDE w:val="0"/>
      <w:autoSpaceDN w:val="0"/>
      <w:adjustRightInd w:val="0"/>
      <w:textAlignment w:val="baseline"/>
    </w:pPr>
    <w:rPr>
      <w:rFonts w:ascii="BMWType V2 Bold" w:hAnsi="BMWType V2 Bold"/>
      <w:szCs w:val="20"/>
    </w:rPr>
  </w:style>
  <w:style w:type="paragraph" w:customStyle="1" w:styleId="zzeingabefeldseite2">
    <w:name w:val="zz_eingabefeld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szCs w:val="20"/>
    </w:rPr>
  </w:style>
  <w:style w:type="paragraph" w:customStyle="1" w:styleId="zzlight111250">
    <w:name w:val="zz_light11_12.5_0"/>
    <w:basedOn w:val="Fliesstext"/>
    <w:uiPriority w:val="99"/>
    <w:rsid w:val="005A3953"/>
  </w:style>
  <w:style w:type="paragraph" w:customStyle="1" w:styleId="zzmarginalielight">
    <w:name w:val="zz_marginalie_light"/>
    <w:basedOn w:val="Standard"/>
    <w:uiPriority w:val="99"/>
    <w:rsid w:val="005A3953"/>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color w:val="000000"/>
      <w:sz w:val="12"/>
      <w:szCs w:val="20"/>
    </w:rPr>
  </w:style>
  <w:style w:type="paragraph" w:customStyle="1" w:styleId="zzmarginalielightseite2">
    <w:name w:val="zz_marginalie_light_seite_2"/>
    <w:basedOn w:val="Standard"/>
    <w:uiPriority w:val="99"/>
    <w:rsid w:val="005A3953"/>
    <w:pPr>
      <w:framePr w:w="11340" w:hSpace="142" w:wrap="notBeside" w:vAnchor="page" w:hAnchor="page" w:y="2694" w:anchorLock="1"/>
      <w:widowControl w:val="0"/>
      <w:overflowPunct w:val="0"/>
      <w:autoSpaceDE w:val="0"/>
      <w:autoSpaceDN w:val="0"/>
      <w:adjustRightInd w:val="0"/>
      <w:jc w:val="right"/>
      <w:textAlignment w:val="baseline"/>
    </w:pPr>
    <w:rPr>
      <w:color w:val="000000"/>
      <w:sz w:val="12"/>
      <w:szCs w:val="20"/>
    </w:rPr>
  </w:style>
  <w:style w:type="paragraph" w:customStyle="1" w:styleId="zzmarginalieregular">
    <w:name w:val="zz_marginalie_regular"/>
    <w:basedOn w:val="Standard"/>
    <w:uiPriority w:val="99"/>
    <w:rsid w:val="005A3953"/>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rFonts w:ascii="BMWType V2 Regular" w:hAnsi="BMWType V2 Regular"/>
      <w:color w:val="000000"/>
      <w:sz w:val="12"/>
      <w:szCs w:val="20"/>
    </w:rPr>
  </w:style>
  <w:style w:type="paragraph" w:customStyle="1" w:styleId="zztabelle1">
    <w:name w:val="zz_tabelle1"/>
    <w:basedOn w:val="Standard"/>
    <w:uiPriority w:val="99"/>
    <w:rsid w:val="005A3953"/>
    <w:pPr>
      <w:framePr w:w="11340" w:wrap="around" w:vAnchor="page" w:hAnchor="page" w:y="3460"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titel">
    <w:name w:val="zz_titel"/>
    <w:basedOn w:val="Standard"/>
    <w:uiPriority w:val="99"/>
    <w:rsid w:val="005A3953"/>
    <w:rPr>
      <w:rFonts w:ascii="BMWType V2 Bold" w:hAnsi="BMWType V2 Bold"/>
    </w:rPr>
  </w:style>
  <w:style w:type="paragraph" w:customStyle="1" w:styleId="zztitelseite2">
    <w:name w:val="zz_titel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versteckehilfsfeld">
    <w:name w:val="zz_verstecke_hilfsfeld"/>
    <w:basedOn w:val="Standard"/>
    <w:uiPriority w:val="99"/>
    <w:rsid w:val="005A3953"/>
    <w:pPr>
      <w:framePr w:w="11340" w:wrap="around" w:vAnchor="page" w:hAnchor="page" w:y="3460" w:anchorLock="1"/>
      <w:widowControl w:val="0"/>
      <w:tabs>
        <w:tab w:val="clear" w:pos="454"/>
        <w:tab w:val="clear" w:pos="4706"/>
      </w:tabs>
      <w:overflowPunct w:val="0"/>
      <w:autoSpaceDE w:val="0"/>
      <w:autoSpaceDN w:val="0"/>
      <w:adjustRightInd w:val="0"/>
      <w:spacing w:line="14" w:lineRule="exact"/>
      <w:textAlignment w:val="baseline"/>
    </w:pPr>
    <w:rPr>
      <w:color w:val="FFFFFF"/>
      <w:sz w:val="2"/>
      <w:szCs w:val="20"/>
    </w:rPr>
  </w:style>
  <w:style w:type="paragraph" w:styleId="Sprechblasentext">
    <w:name w:val="Balloon Text"/>
    <w:basedOn w:val="Standard"/>
    <w:link w:val="SprechblasentextZchn"/>
    <w:uiPriority w:val="99"/>
    <w:semiHidden/>
    <w:rsid w:val="005A395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90822"/>
    <w:rPr>
      <w:rFonts w:cs="Times New Roman"/>
      <w:sz w:val="2"/>
    </w:rPr>
  </w:style>
  <w:style w:type="character" w:customStyle="1" w:styleId="FliesstextChar">
    <w:name w:val="Fliesstext Char"/>
    <w:basedOn w:val="Absatz-Standardschriftart"/>
    <w:uiPriority w:val="99"/>
    <w:rsid w:val="001F2D3F"/>
    <w:rPr>
      <w:rFonts w:ascii="BMWTypeLight" w:hAnsi="BMWTypeLight" w:cs="Times New Roman"/>
      <w:sz w:val="24"/>
      <w:szCs w:val="24"/>
      <w:lang w:val="de-DE" w:eastAsia="de-DE" w:bidi="ar-SA"/>
    </w:rPr>
  </w:style>
  <w:style w:type="character" w:customStyle="1" w:styleId="berschrift1Char">
    <w:name w:val="Überschrift 1 Char"/>
    <w:basedOn w:val="Absatz-Standardschriftart"/>
    <w:uiPriority w:val="99"/>
    <w:rsid w:val="005A3953"/>
    <w:rPr>
      <w:rFonts w:ascii="Arial" w:hAnsi="Arial" w:cs="Arial"/>
      <w:b/>
      <w:bCs/>
      <w:kern w:val="32"/>
      <w:sz w:val="32"/>
      <w:szCs w:val="32"/>
      <w:lang w:val="de-DE" w:eastAsia="de-DE" w:bidi="ar-SA"/>
    </w:rPr>
  </w:style>
  <w:style w:type="character" w:customStyle="1" w:styleId="berschrift2Char">
    <w:name w:val="Überschrift 2 Char"/>
    <w:basedOn w:val="Absatz-Standardschriftart"/>
    <w:uiPriority w:val="99"/>
    <w:rsid w:val="005A3953"/>
    <w:rPr>
      <w:rFonts w:ascii="BMWType V2 Bold" w:hAnsi="BMWType V2 Bold" w:cs="Arial"/>
      <w:bCs/>
      <w:iCs/>
      <w:spacing w:val="0"/>
      <w:kern w:val="0"/>
      <w:position w:val="0"/>
      <w:sz w:val="28"/>
      <w:szCs w:val="28"/>
      <w:lang w:val="de-DE" w:eastAsia="de-DE" w:bidi="ar-SA"/>
    </w:rPr>
  </w:style>
  <w:style w:type="character" w:customStyle="1" w:styleId="berschrift3Char">
    <w:name w:val="Überschrift 3 Char"/>
    <w:basedOn w:val="Absatz-Standardschriftart"/>
    <w:uiPriority w:val="99"/>
    <w:rsid w:val="005A3953"/>
    <w:rPr>
      <w:rFonts w:ascii="BMWType V2 Bold" w:hAnsi="BMWType V2 Bold" w:cs="Arial"/>
      <w:bCs/>
      <w:spacing w:val="0"/>
      <w:position w:val="0"/>
      <w:sz w:val="26"/>
      <w:szCs w:val="26"/>
      <w:lang w:val="de-DE" w:eastAsia="de-DE" w:bidi="ar-SA"/>
    </w:rPr>
  </w:style>
  <w:style w:type="character" w:customStyle="1" w:styleId="Char">
    <w:name w:val="Char"/>
    <w:basedOn w:val="Absatz-Standardschriftart"/>
    <w:uiPriority w:val="99"/>
    <w:rsid w:val="00024554"/>
    <w:rPr>
      <w:rFonts w:ascii="BMWTypeLight" w:hAnsi="BMWTypeLight" w:cs="Arial"/>
      <w:b/>
      <w:bCs/>
      <w:sz w:val="28"/>
      <w:szCs w:val="28"/>
      <w:lang w:val="de-DE" w:eastAsia="de-DE" w:bidi="ar-SA"/>
    </w:rPr>
  </w:style>
  <w:style w:type="paragraph" w:styleId="Kopfzeile">
    <w:name w:val="header"/>
    <w:basedOn w:val="Standard"/>
    <w:link w:val="KopfzeileZchn"/>
    <w:uiPriority w:val="99"/>
    <w:rsid w:val="005A3953"/>
    <w:pPr>
      <w:tabs>
        <w:tab w:val="clear" w:pos="454"/>
        <w:tab w:val="clear" w:pos="4706"/>
        <w:tab w:val="center" w:pos="4536"/>
        <w:tab w:val="right" w:pos="9072"/>
      </w:tabs>
    </w:pPr>
  </w:style>
  <w:style w:type="character" w:customStyle="1" w:styleId="KopfzeileZchn">
    <w:name w:val="Kopfzeile Zchn"/>
    <w:basedOn w:val="Absatz-Standardschriftart"/>
    <w:link w:val="Kopfzeile"/>
    <w:uiPriority w:val="99"/>
    <w:semiHidden/>
    <w:locked/>
    <w:rsid w:val="00890822"/>
    <w:rPr>
      <w:rFonts w:ascii="BMWType V2 Light" w:hAnsi="BMWType V2 Light" w:cs="Times New Roman"/>
      <w:sz w:val="24"/>
      <w:szCs w:val="24"/>
    </w:rPr>
  </w:style>
  <w:style w:type="paragraph" w:styleId="Fuzeile">
    <w:name w:val="footer"/>
    <w:basedOn w:val="Standard"/>
    <w:link w:val="FuzeileZchn"/>
    <w:uiPriority w:val="99"/>
    <w:rsid w:val="005A3953"/>
    <w:pPr>
      <w:tabs>
        <w:tab w:val="clear" w:pos="454"/>
        <w:tab w:val="clear" w:pos="4706"/>
        <w:tab w:val="center" w:pos="4536"/>
        <w:tab w:val="right" w:pos="9072"/>
      </w:tabs>
    </w:pPr>
  </w:style>
  <w:style w:type="character" w:customStyle="1" w:styleId="FuzeileZchn">
    <w:name w:val="Fußzeile Zchn"/>
    <w:basedOn w:val="Absatz-Standardschriftart"/>
    <w:link w:val="Fuzeile"/>
    <w:uiPriority w:val="99"/>
    <w:semiHidden/>
    <w:locked/>
    <w:rsid w:val="00890822"/>
    <w:rPr>
      <w:rFonts w:ascii="BMWType V2 Light" w:hAnsi="BMWType V2 Light" w:cs="Times New Roman"/>
      <w:sz w:val="24"/>
      <w:szCs w:val="24"/>
    </w:rPr>
  </w:style>
  <w:style w:type="paragraph" w:customStyle="1" w:styleId="zzkopftabelle">
    <w:name w:val="zz_kopftabelle"/>
    <w:basedOn w:val="Standard"/>
    <w:uiPriority w:val="99"/>
    <w:rsid w:val="005A3953"/>
    <w:pPr>
      <w:framePr w:w="11340" w:wrap="notBeside" w:vAnchor="page" w:hAnchor="page" w:x="1" w:y="5671"/>
      <w:widowControl w:val="0"/>
      <w:overflowPunct w:val="0"/>
      <w:autoSpaceDE w:val="0"/>
      <w:autoSpaceDN w:val="0"/>
      <w:adjustRightInd w:val="0"/>
      <w:jc w:val="right"/>
      <w:textAlignment w:val="baseline"/>
    </w:pPr>
    <w:rPr>
      <w:color w:val="000000"/>
      <w:sz w:val="12"/>
      <w:szCs w:val="20"/>
    </w:rPr>
  </w:style>
  <w:style w:type="paragraph" w:customStyle="1" w:styleId="zzmarginalieregularseite2">
    <w:name w:val="zz_marginalie_regular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rFonts w:ascii="BMWType V2 Regular" w:hAnsi="BMWType V2 Regular"/>
      <w:color w:val="000000"/>
      <w:sz w:val="12"/>
      <w:szCs w:val="20"/>
    </w:rPr>
  </w:style>
  <w:style w:type="paragraph" w:customStyle="1" w:styleId="zzeingabefeldregularseite2">
    <w:name w:val="zz_eingabefeld_regular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Regular" w:hAnsi="BMWType V2 Regular"/>
      <w:szCs w:val="20"/>
    </w:rPr>
  </w:style>
  <w:style w:type="paragraph" w:customStyle="1" w:styleId="Grafik">
    <w:name w:val="Grafik"/>
    <w:basedOn w:val="Fliesstext"/>
    <w:next w:val="Fliesstext"/>
    <w:uiPriority w:val="99"/>
    <w:rsid w:val="005A3953"/>
  </w:style>
  <w:style w:type="paragraph" w:customStyle="1" w:styleId="zzabstand9pt">
    <w:name w:val="zz_abstand_9pt"/>
    <w:uiPriority w:val="99"/>
    <w:rsid w:val="005A3953"/>
    <w:rPr>
      <w:rFonts w:ascii="BMWType V2 Light" w:hAnsi="BMWType V2 Light"/>
      <w:sz w:val="18"/>
      <w:szCs w:val="20"/>
    </w:rPr>
  </w:style>
  <w:style w:type="paragraph" w:customStyle="1" w:styleId="zztabelleseite2">
    <w:name w:val="zz_tabelle_seite_2"/>
    <w:basedOn w:val="Standard"/>
    <w:uiPriority w:val="99"/>
    <w:rsid w:val="005A3953"/>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funktion">
    <w:name w:val="zz_funktion"/>
    <w:basedOn w:val="Fliesstext"/>
    <w:next w:val="Fliesstext"/>
    <w:uiPriority w:val="99"/>
    <w:rsid w:val="005A3953"/>
  </w:style>
  <w:style w:type="character" w:customStyle="1" w:styleId="Char1">
    <w:name w:val="Char1"/>
    <w:basedOn w:val="Absatz-Standardschriftart"/>
    <w:uiPriority w:val="99"/>
    <w:rsid w:val="005A3953"/>
    <w:rPr>
      <w:rFonts w:ascii="BMWType V2 Light" w:hAnsi="BMWType V2 Light" w:cs="Arial"/>
      <w:kern w:val="0"/>
      <w:sz w:val="28"/>
      <w:szCs w:val="28"/>
      <w:lang w:val="de-DE" w:eastAsia="de-DE" w:bidi="ar-SA"/>
    </w:rPr>
  </w:style>
  <w:style w:type="character" w:customStyle="1" w:styleId="FliesstextCharChar">
    <w:name w:val="Fliesstext Char Char"/>
    <w:basedOn w:val="Absatz-Standardschriftart"/>
    <w:uiPriority w:val="99"/>
    <w:rsid w:val="005A3953"/>
    <w:rPr>
      <w:rFonts w:ascii="BMWType V2 Light" w:hAnsi="BMWType V2 Light" w:cs="Times New Roman"/>
      <w:spacing w:val="0"/>
      <w:position w:val="0"/>
      <w:sz w:val="24"/>
      <w:szCs w:val="24"/>
      <w:lang w:val="de-DE" w:eastAsia="de-DE" w:bidi="ar-SA"/>
    </w:rPr>
  </w:style>
  <w:style w:type="character" w:customStyle="1" w:styleId="zzmarginalieregularChar">
    <w:name w:val="zz_marginalie_regular Char"/>
    <w:basedOn w:val="Absatz-Standardschriftart"/>
    <w:uiPriority w:val="99"/>
    <w:rsid w:val="005A3953"/>
    <w:rPr>
      <w:rFonts w:ascii="BMWType V2 Regular" w:hAnsi="BMWType V2 Regular" w:cs="Times New Roman"/>
      <w:color w:val="000000"/>
      <w:spacing w:val="0"/>
      <w:kern w:val="0"/>
      <w:position w:val="0"/>
      <w:sz w:val="12"/>
      <w:lang w:val="de-DE" w:eastAsia="de-DE" w:bidi="ar-SA"/>
    </w:rPr>
  </w:style>
  <w:style w:type="character" w:styleId="Hyperlink">
    <w:name w:val="Hyperlink"/>
    <w:basedOn w:val="Absatz-Standardschriftart"/>
    <w:uiPriority w:val="99"/>
    <w:rsid w:val="00B43B74"/>
    <w:rPr>
      <w:rFonts w:cs="Times New Roman"/>
      <w:color w:val="0000FF"/>
      <w:u w:val="single"/>
    </w:rPr>
  </w:style>
  <w:style w:type="character" w:styleId="BesuchterHyperlink">
    <w:name w:val="FollowedHyperlink"/>
    <w:basedOn w:val="Absatz-Standardschriftart"/>
    <w:uiPriority w:val="99"/>
    <w:rsid w:val="00B43B74"/>
    <w:rPr>
      <w:rFonts w:cs="Times New Roman"/>
      <w:color w:val="800080"/>
      <w:u w:val="single"/>
    </w:rPr>
  </w:style>
  <w:style w:type="character" w:customStyle="1" w:styleId="hervorhebung2">
    <w:name w:val="hervorhebung2"/>
    <w:basedOn w:val="Absatz-Standardschriftart"/>
    <w:uiPriority w:val="99"/>
    <w:rsid w:val="006F3CA9"/>
    <w:rPr>
      <w:rFonts w:cs="Times New Roman"/>
      <w:b/>
      <w:bCs/>
    </w:rPr>
  </w:style>
  <w:style w:type="paragraph" w:styleId="Listenabsatz">
    <w:name w:val="List Paragraph"/>
    <w:basedOn w:val="Standard"/>
    <w:uiPriority w:val="99"/>
    <w:qFormat/>
    <w:rsid w:val="006F3CA9"/>
    <w:pPr>
      <w:ind w:left="720"/>
      <w:contextualSpacing/>
    </w:pPr>
  </w:style>
  <w:style w:type="paragraph" w:styleId="NurText">
    <w:name w:val="Plain Text"/>
    <w:basedOn w:val="Standard"/>
    <w:link w:val="NurTextZchn"/>
    <w:uiPriority w:val="99"/>
    <w:rsid w:val="006F3CA9"/>
    <w:pPr>
      <w:tabs>
        <w:tab w:val="clear" w:pos="454"/>
        <w:tab w:val="clear" w:pos="4706"/>
      </w:tabs>
      <w:spacing w:line="240" w:lineRule="auto"/>
    </w:pPr>
    <w:rPr>
      <w:rFonts w:ascii="BMWType V2 Regular" w:hAnsi="BMWType V2 Regular" w:cs="BMWType V2 Regular"/>
      <w:sz w:val="20"/>
      <w:szCs w:val="20"/>
    </w:rPr>
  </w:style>
  <w:style w:type="character" w:customStyle="1" w:styleId="NurTextZchn">
    <w:name w:val="Nur Text Zchn"/>
    <w:basedOn w:val="Absatz-Standardschriftart"/>
    <w:link w:val="NurText"/>
    <w:uiPriority w:val="99"/>
    <w:locked/>
    <w:rsid w:val="006F3CA9"/>
    <w:rPr>
      <w:rFonts w:ascii="BMWType V2 Regular" w:hAnsi="BMWType V2 Regular" w:cs="BMWType V2 Regular"/>
    </w:rPr>
  </w:style>
  <w:style w:type="paragraph" w:styleId="StandardWeb">
    <w:name w:val="Normal (Web)"/>
    <w:basedOn w:val="Standard"/>
    <w:uiPriority w:val="99"/>
    <w:rsid w:val="009F43D6"/>
    <w:pPr>
      <w:tabs>
        <w:tab w:val="clear" w:pos="454"/>
        <w:tab w:val="clear" w:pos="4706"/>
      </w:tabs>
      <w:spacing w:before="100" w:beforeAutospacing="1" w:after="100" w:afterAutospacing="1" w:line="240" w:lineRule="auto"/>
    </w:pPr>
    <w:rPr>
      <w:rFonts w:ascii="Times New Roman" w:hAnsi="Times New Roman"/>
      <w:sz w:val="24"/>
    </w:rPr>
  </w:style>
  <w:style w:type="character" w:styleId="Fett">
    <w:name w:val="Strong"/>
    <w:basedOn w:val="Absatz-Standardschriftart"/>
    <w:uiPriority w:val="99"/>
    <w:qFormat/>
    <w:rsid w:val="009F43D6"/>
    <w:rPr>
      <w:rFonts w:cs="Times New Roman"/>
      <w:b/>
      <w:bCs/>
    </w:rPr>
  </w:style>
  <w:style w:type="character" w:styleId="Kommentarzeichen">
    <w:name w:val="annotation reference"/>
    <w:basedOn w:val="Absatz-Standardschriftart"/>
    <w:uiPriority w:val="99"/>
    <w:semiHidden/>
    <w:rsid w:val="0089347E"/>
    <w:rPr>
      <w:rFonts w:cs="Times New Roman"/>
      <w:sz w:val="16"/>
      <w:szCs w:val="16"/>
    </w:rPr>
  </w:style>
  <w:style w:type="paragraph" w:styleId="Kommentartext">
    <w:name w:val="annotation text"/>
    <w:basedOn w:val="Standard"/>
    <w:link w:val="KommentartextZchn"/>
    <w:uiPriority w:val="99"/>
    <w:semiHidden/>
    <w:rsid w:val="0089347E"/>
    <w:rPr>
      <w:sz w:val="20"/>
      <w:szCs w:val="20"/>
    </w:rPr>
  </w:style>
  <w:style w:type="character" w:customStyle="1" w:styleId="KommentartextZchn">
    <w:name w:val="Kommentartext Zchn"/>
    <w:basedOn w:val="Absatz-Standardschriftart"/>
    <w:link w:val="Kommentartext"/>
    <w:uiPriority w:val="99"/>
    <w:semiHidden/>
    <w:locked/>
    <w:rsid w:val="00890822"/>
    <w:rPr>
      <w:rFonts w:ascii="BMWType V2 Light" w:hAnsi="BMWType V2 Light" w:cs="Times New Roman"/>
      <w:sz w:val="20"/>
      <w:szCs w:val="20"/>
    </w:rPr>
  </w:style>
  <w:style w:type="paragraph" w:styleId="Kommentarthema">
    <w:name w:val="annotation subject"/>
    <w:basedOn w:val="Kommentartext"/>
    <w:next w:val="Kommentartext"/>
    <w:link w:val="KommentarthemaZchn"/>
    <w:uiPriority w:val="99"/>
    <w:semiHidden/>
    <w:rsid w:val="0089347E"/>
    <w:rPr>
      <w:b/>
      <w:bCs/>
    </w:rPr>
  </w:style>
  <w:style w:type="character" w:customStyle="1" w:styleId="KommentarthemaZchn">
    <w:name w:val="Kommentarthema Zchn"/>
    <w:basedOn w:val="KommentartextZchn"/>
    <w:link w:val="Kommentarthema"/>
    <w:uiPriority w:val="99"/>
    <w:semiHidden/>
    <w:locked/>
    <w:rsid w:val="00890822"/>
    <w:rPr>
      <w:b/>
      <w:bCs/>
    </w:rPr>
  </w:style>
</w:styles>
</file>

<file path=word/webSettings.xml><?xml version="1.0" encoding="utf-8"?>
<w:webSettings xmlns:r="http://schemas.openxmlformats.org/officeDocument/2006/relationships" xmlns:w="http://schemas.openxmlformats.org/wordprocessingml/2006/main">
  <w:divs>
    <w:div w:id="1568682947">
      <w:marLeft w:val="0"/>
      <w:marRight w:val="0"/>
      <w:marTop w:val="0"/>
      <w:marBottom w:val="0"/>
      <w:divBdr>
        <w:top w:val="none" w:sz="0" w:space="0" w:color="auto"/>
        <w:left w:val="none" w:sz="0" w:space="0" w:color="auto"/>
        <w:bottom w:val="none" w:sz="0" w:space="0" w:color="auto"/>
        <w:right w:val="none" w:sz="0" w:space="0" w:color="auto"/>
      </w:divBdr>
    </w:div>
    <w:div w:id="1568682948">
      <w:marLeft w:val="0"/>
      <w:marRight w:val="0"/>
      <w:marTop w:val="0"/>
      <w:marBottom w:val="0"/>
      <w:divBdr>
        <w:top w:val="none" w:sz="0" w:space="0" w:color="auto"/>
        <w:left w:val="none" w:sz="0" w:space="0" w:color="auto"/>
        <w:bottom w:val="none" w:sz="0" w:space="0" w:color="auto"/>
        <w:right w:val="none" w:sz="0" w:space="0" w:color="auto"/>
      </w:divBdr>
      <w:divsChild>
        <w:div w:id="1568682950">
          <w:marLeft w:val="0"/>
          <w:marRight w:val="0"/>
          <w:marTop w:val="0"/>
          <w:marBottom w:val="0"/>
          <w:divBdr>
            <w:top w:val="none" w:sz="0" w:space="0" w:color="auto"/>
            <w:left w:val="none" w:sz="0" w:space="0" w:color="auto"/>
            <w:bottom w:val="none" w:sz="0" w:space="0" w:color="auto"/>
            <w:right w:val="none" w:sz="0" w:space="0" w:color="auto"/>
          </w:divBdr>
          <w:divsChild>
            <w:div w:id="1568682956">
              <w:marLeft w:val="0"/>
              <w:marRight w:val="0"/>
              <w:marTop w:val="0"/>
              <w:marBottom w:val="0"/>
              <w:divBdr>
                <w:top w:val="none" w:sz="0" w:space="0" w:color="auto"/>
                <w:left w:val="none" w:sz="0" w:space="0" w:color="auto"/>
                <w:bottom w:val="none" w:sz="0" w:space="0" w:color="auto"/>
                <w:right w:val="none" w:sz="0" w:space="0" w:color="auto"/>
              </w:divBdr>
              <w:divsChild>
                <w:div w:id="1568682951">
                  <w:marLeft w:val="0"/>
                  <w:marRight w:val="0"/>
                  <w:marTop w:val="0"/>
                  <w:marBottom w:val="0"/>
                  <w:divBdr>
                    <w:top w:val="none" w:sz="0" w:space="0" w:color="auto"/>
                    <w:left w:val="none" w:sz="0" w:space="0" w:color="auto"/>
                    <w:bottom w:val="none" w:sz="0" w:space="0" w:color="auto"/>
                    <w:right w:val="none" w:sz="0" w:space="0" w:color="auto"/>
                  </w:divBdr>
                  <w:divsChild>
                    <w:div w:id="1568682954">
                      <w:marLeft w:val="0"/>
                      <w:marRight w:val="0"/>
                      <w:marTop w:val="0"/>
                      <w:marBottom w:val="0"/>
                      <w:divBdr>
                        <w:top w:val="none" w:sz="0" w:space="0" w:color="auto"/>
                        <w:left w:val="none" w:sz="0" w:space="0" w:color="auto"/>
                        <w:bottom w:val="none" w:sz="0" w:space="0" w:color="auto"/>
                        <w:right w:val="none" w:sz="0" w:space="0" w:color="auto"/>
                      </w:divBdr>
                    </w:div>
                    <w:div w:id="1568682955">
                      <w:marLeft w:val="0"/>
                      <w:marRight w:val="0"/>
                      <w:marTop w:val="0"/>
                      <w:marBottom w:val="0"/>
                      <w:divBdr>
                        <w:top w:val="none" w:sz="0" w:space="0" w:color="auto"/>
                        <w:left w:val="none" w:sz="0" w:space="0" w:color="auto"/>
                        <w:bottom w:val="none" w:sz="0" w:space="0" w:color="auto"/>
                        <w:right w:val="none" w:sz="0" w:space="0" w:color="auto"/>
                      </w:divBdr>
                    </w:div>
                    <w:div w:id="156868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2949">
      <w:marLeft w:val="0"/>
      <w:marRight w:val="0"/>
      <w:marTop w:val="0"/>
      <w:marBottom w:val="0"/>
      <w:divBdr>
        <w:top w:val="none" w:sz="0" w:space="0" w:color="auto"/>
        <w:left w:val="none" w:sz="0" w:space="0" w:color="auto"/>
        <w:bottom w:val="none" w:sz="0" w:space="0" w:color="auto"/>
        <w:right w:val="none" w:sz="0" w:space="0" w:color="auto"/>
      </w:divBdr>
    </w:div>
    <w:div w:id="1568682952">
      <w:marLeft w:val="0"/>
      <w:marRight w:val="0"/>
      <w:marTop w:val="0"/>
      <w:marBottom w:val="0"/>
      <w:divBdr>
        <w:top w:val="none" w:sz="0" w:space="0" w:color="auto"/>
        <w:left w:val="none" w:sz="0" w:space="0" w:color="auto"/>
        <w:bottom w:val="none" w:sz="0" w:space="0" w:color="auto"/>
        <w:right w:val="none" w:sz="0" w:space="0" w:color="auto"/>
      </w:divBdr>
    </w:div>
    <w:div w:id="1568682953">
      <w:marLeft w:val="0"/>
      <w:marRight w:val="0"/>
      <w:marTop w:val="0"/>
      <w:marBottom w:val="0"/>
      <w:divBdr>
        <w:top w:val="none" w:sz="0" w:space="0" w:color="auto"/>
        <w:left w:val="none" w:sz="0" w:space="0" w:color="auto"/>
        <w:bottom w:val="none" w:sz="0" w:space="0" w:color="auto"/>
        <w:right w:val="none" w:sz="0" w:space="0" w:color="auto"/>
      </w:divBdr>
    </w:div>
    <w:div w:id="1568682959">
      <w:marLeft w:val="0"/>
      <w:marRight w:val="0"/>
      <w:marTop w:val="0"/>
      <w:marBottom w:val="0"/>
      <w:divBdr>
        <w:top w:val="none" w:sz="0" w:space="0" w:color="auto"/>
        <w:left w:val="none" w:sz="0" w:space="0" w:color="auto"/>
        <w:bottom w:val="none" w:sz="0" w:space="0" w:color="auto"/>
        <w:right w:val="none" w:sz="0" w:space="0" w:color="auto"/>
      </w:divBdr>
      <w:divsChild>
        <w:div w:id="1568682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yperlink" Target="http://www.bmw-welt.com" TargetMode="External"/><Relationship Id="rId17" Type="http://schemas.openxmlformats.org/officeDocument/2006/relationships/hyperlink" Target="http://www.press.bmwgroup.com" TargetMode="External"/><Relationship Id="rId2" Type="http://schemas.openxmlformats.org/officeDocument/2006/relationships/styles" Target="styles.xml"/><Relationship Id="rId16" Type="http://schemas.openxmlformats.org/officeDocument/2006/relationships/hyperlink" Target="mailto:Helmut.Poeschl@bmw.de"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s.eigen@lhlk.de"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4180</Characters>
  <Application>Microsoft Office Word</Application>
  <DocSecurity>0</DocSecurity>
  <Lines>34</Lines>
  <Paragraphs>9</Paragraphs>
  <ScaleCrop>false</ScaleCrop>
  <Company/>
  <LinksUpToDate>false</LinksUpToDate>
  <CharactersWithSpaces>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Gehring Jutta</cp:lastModifiedBy>
  <cp:revision>3</cp:revision>
  <cp:lastPrinted>2011-03-21T08:36:00Z</cp:lastPrinted>
  <dcterms:created xsi:type="dcterms:W3CDTF">2011-03-23T10:40:00Z</dcterms:created>
  <dcterms:modified xsi:type="dcterms:W3CDTF">2011-03-23T10:40:00Z</dcterms:modified>
</cp:coreProperties>
</file>