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BA4" w:rsidRPr="002967D6" w:rsidRDefault="002967D6" w:rsidP="00860C3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55"/>
        <w:jc w:val="both"/>
        <w:rPr>
          <w:rFonts w:eastAsia="Arial Unicode MS"/>
          <w:b/>
          <w:bCs/>
          <w:sz w:val="24"/>
          <w:szCs w:val="24"/>
        </w:rPr>
      </w:pPr>
      <w:r w:rsidRPr="002967D6">
        <w:rPr>
          <w:b/>
          <w:sz w:val="24"/>
          <w:szCs w:val="24"/>
        </w:rPr>
        <w:t>50 лет разнообразия: MINI на автомобильной выставке Techno Classica 2010</w:t>
      </w:r>
    </w:p>
    <w:p w:rsidR="005B1BA4" w:rsidRPr="00521942" w:rsidRDefault="00B0368B" w:rsidP="00A809DC">
      <w:pPr>
        <w:spacing w:before="100" w:beforeAutospacing="1" w:after="100" w:afterAutospacing="1"/>
        <w:ind w:right="1134"/>
        <w:rPr>
          <w:sz w:val="20"/>
          <w:szCs w:val="20"/>
        </w:rPr>
      </w:pPr>
      <w:r>
        <w:rPr>
          <w:sz w:val="20"/>
          <w:szCs w:val="20"/>
        </w:rPr>
        <w:t xml:space="preserve">12 </w:t>
      </w:r>
      <w:r w:rsidR="002967D6">
        <w:rPr>
          <w:sz w:val="20"/>
          <w:szCs w:val="20"/>
        </w:rPr>
        <w:t>апреля</w:t>
      </w:r>
      <w:r w:rsidR="00521942" w:rsidRPr="00521942">
        <w:rPr>
          <w:sz w:val="20"/>
          <w:szCs w:val="20"/>
        </w:rPr>
        <w:t xml:space="preserve"> 2010 </w:t>
      </w:r>
      <w:r w:rsidR="0003168B" w:rsidRPr="00521942">
        <w:rPr>
          <w:sz w:val="20"/>
          <w:szCs w:val="20"/>
        </w:rPr>
        <w:br/>
      </w:r>
    </w:p>
    <w:p w:rsidR="002967D6" w:rsidRPr="00C25550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  <w:r w:rsidRPr="00C25550">
        <w:t>Вот уже много лет</w:t>
      </w:r>
      <w:r w:rsidR="002967D6" w:rsidRPr="00C25550">
        <w:t xml:space="preserve"> автомобили MINI занимают привычное место в </w:t>
      </w:r>
      <w:r w:rsidRPr="00C25550">
        <w:t>З</w:t>
      </w:r>
      <w:r w:rsidR="002967D6" w:rsidRPr="00C25550">
        <w:t xml:space="preserve">але 12 на выставке Techno Classica. Эта традиция </w:t>
      </w:r>
      <w:r w:rsidRPr="00C25550">
        <w:t>остается</w:t>
      </w:r>
      <w:r w:rsidR="002967D6" w:rsidRPr="00C25550">
        <w:t xml:space="preserve"> неизменной благодаря клубам владельцев MINI </w:t>
      </w:r>
      <w:r w:rsidRPr="00C25550">
        <w:t>и</w:t>
      </w:r>
      <w:r w:rsidR="002967D6" w:rsidRPr="00C25550">
        <w:t xml:space="preserve"> их коллекциям уникальных автомобилей. В этом году британский бренд представит на выставке </w:t>
      </w:r>
      <w:r w:rsidR="00C25550" w:rsidRPr="00C25550">
        <w:t>немало различных</w:t>
      </w:r>
      <w:r w:rsidR="002967D6" w:rsidRPr="00C25550">
        <w:t xml:space="preserve"> вариантов знаменитого компакт-кара, чья история насчитывает уже полвека.</w:t>
      </w:r>
    </w:p>
    <w:p w:rsidR="00D31314" w:rsidRPr="00A809DC" w:rsidRDefault="00D31314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CA71EF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  <w:rPr>
          <w:b/>
          <w:sz w:val="24"/>
          <w:szCs w:val="24"/>
        </w:rPr>
      </w:pPr>
      <w:r w:rsidRPr="00CA71EF">
        <w:rPr>
          <w:b/>
          <w:sz w:val="24"/>
          <w:szCs w:val="24"/>
        </w:rPr>
        <w:t>Mini Van</w:t>
      </w:r>
    </w:p>
    <w:p w:rsidR="00D31314" w:rsidRPr="00A809DC" w:rsidRDefault="00D31314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A809DC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  <w:r w:rsidRPr="00A809DC">
        <w:t xml:space="preserve">В январе 1960 года, всего через пять месяцев после появления самого первого автомобиля Mini, на суд автолюбителей была представлена первая модель этой серии с новым типом кузова. </w:t>
      </w:r>
      <w:r w:rsidR="00C25550">
        <w:t>Тогда его длину</w:t>
      </w:r>
      <w:r w:rsidRPr="00A809DC">
        <w:t xml:space="preserve"> увеличили с 3050 до 3300 мм — так получился Mini Van. В </w:t>
      </w:r>
      <w:r w:rsidR="00C25550">
        <w:t>своей самой высокой части</w:t>
      </w:r>
      <w:r w:rsidRPr="00A809DC">
        <w:t xml:space="preserve"> компактный двухместный автомобиль-фургон был всего на 10 мм выше своего собрата. Колесную базу переднеприводного Mini увеличили с 203 до 213 см — технически это было довольно просто и, следовательно, не требовало существенных затрат. В грузовом отделении не было окон, зато в обе задние двери</w:t>
      </w:r>
      <w:r w:rsidR="00C25550">
        <w:t xml:space="preserve"> были вмонтированы стекла</w:t>
      </w:r>
      <w:r w:rsidRPr="00A809DC">
        <w:t>. Задняя стойка, которую в этой модели сдвинули назад, была покатой, отчего задние двери открывались под одинаковым углом чуть более 90°. Mini Van быстро завоевал популярность среди британских работников торговли и почтовой службы. Предельно малые габариты в сочетании с поразительной вместимостью делали этот автомобиль просто идеальным для перевозки грузов, даже если путь из пункта А в пункт Б лежал по узким улочкам старинных городов. Всего за время</w:t>
      </w:r>
      <w:r w:rsidR="005126F3" w:rsidRPr="005126F3">
        <w:t xml:space="preserve"> </w:t>
      </w:r>
      <w:r w:rsidR="005126F3">
        <w:t xml:space="preserve">производства </w:t>
      </w:r>
      <w:r w:rsidRPr="00A809DC">
        <w:t>Mini Van было продано более полумиллиона автомобилей.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CA71EF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  <w:rPr>
          <w:b/>
          <w:sz w:val="24"/>
          <w:szCs w:val="24"/>
        </w:rPr>
      </w:pPr>
      <w:r w:rsidRPr="00CA71EF">
        <w:rPr>
          <w:b/>
          <w:sz w:val="24"/>
          <w:szCs w:val="24"/>
        </w:rPr>
        <w:t>Mini Estate, Traveller и Countryman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A809DC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  <w:r w:rsidRPr="00A809DC">
        <w:t xml:space="preserve">Спустя некоторое время </w:t>
      </w:r>
      <w:r w:rsidR="005126F3">
        <w:t xml:space="preserve">появились </w:t>
      </w:r>
      <w:r w:rsidRPr="00A809DC">
        <w:t xml:space="preserve">еще два варианта </w:t>
      </w:r>
      <w:r w:rsidRPr="00A809DC">
        <w:rPr>
          <w:lang w:val="en-US"/>
        </w:rPr>
        <w:t>Mini</w:t>
      </w:r>
      <w:r w:rsidRPr="00A809DC">
        <w:t xml:space="preserve"> со схожими техническими характеристиками: Estate и Pick-up. Небольшой четырехместный Estate по размерам не отличался от Mini Van, однако в грузовом отсеке имелись окна. Боковые окна в задней части кузова, а также окна задних дверей были оснащены стеклоподъемным механизмом. Estate выпускался под торговой маркой Countryman или Traveller, весьма прозрачно намекая на своих потенциальных покупателей. Предполагалось, что эта модель заинтересует в первую очередь</w:t>
      </w:r>
      <w:r w:rsidR="00A809DC" w:rsidRPr="00A809DC">
        <w:t xml:space="preserve"> </w:t>
      </w:r>
      <w:r w:rsidRPr="00A809DC">
        <w:t>жителей сельской местности — на рекламных снимках красовались домашние животные, которых предлагалось перевозить в грузовом отделении, — а также работник</w:t>
      </w:r>
      <w:r w:rsidR="007642AF">
        <w:t>и</w:t>
      </w:r>
      <w:r w:rsidRPr="00A809DC">
        <w:t xml:space="preserve"> торговли и молодые семьи, любящие путешествия. Наиболее популярной моделью в этом потребительском сегменте стал Morris Minor Traveller, появившийся в 1953 году. Mini Estate напоминает легендарный Minor, повторяя его отделанный деревом кузов. В Morris Minor деревянные элементы были функциональными, однако в Mini их добавили исключительно для красоты. С 1961 года начался выпуск Estate без деревянных </w:t>
      </w:r>
      <w:r w:rsidRPr="00A809DC">
        <w:lastRenderedPageBreak/>
        <w:t>панелей, а в 1969 году появился Mini Clubman, и Mini Estate с деревянной</w:t>
      </w:r>
      <w:r w:rsidR="007642AF">
        <w:t xml:space="preserve"> отделкой окончательно канул в л</w:t>
      </w:r>
      <w:r w:rsidRPr="00A809DC">
        <w:t>ету. С этого момента модель Estate продавалась только в разновидности Clubman, а популярность фургончика Mini вышла далеко за пределы сельской местности. Сейчас число почитателей этой модели превышает 400</w:t>
      </w:r>
      <w:r w:rsidR="00A809DC" w:rsidRPr="00A809DC">
        <w:t> </w:t>
      </w:r>
      <w:r w:rsidR="00CA71EF">
        <w:t>тысяч человек</w:t>
      </w:r>
      <w:r w:rsidRPr="00A809DC">
        <w:t>.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CA71EF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  <w:rPr>
          <w:b/>
          <w:sz w:val="24"/>
          <w:szCs w:val="24"/>
        </w:rPr>
      </w:pPr>
      <w:r w:rsidRPr="00CA71EF">
        <w:rPr>
          <w:b/>
          <w:sz w:val="24"/>
          <w:szCs w:val="24"/>
        </w:rPr>
        <w:t>Mini Pick-up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A809DC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  <w:r w:rsidRPr="00A809DC">
        <w:t>Появившийся в январе 1961 года</w:t>
      </w:r>
      <w:r w:rsidR="007642AF">
        <w:t>,</w:t>
      </w:r>
      <w:r w:rsidRPr="00A809DC">
        <w:t xml:space="preserve"> пикап Mini с радостью встретили автолюбители с более </w:t>
      </w:r>
      <w:r w:rsidR="00CA71EF">
        <w:t>прозаичными</w:t>
      </w:r>
      <w:r w:rsidRPr="00A809DC">
        <w:t xml:space="preserve"> потребностями. Всего было выпущено 60 тысяч этих крепких «рабочих лошадок» с открытым багажным отделением за центральной кузовной стойкой, ширина которой была увеличена, чтобы придать конструкции дополнительную жесткость. В грузовое отделение можно было забраться сзади, опустив откидной борт на петлях.  Тент для защиты груза пристегивался сбоку (как на грузовике), сзади также пристегивался откидной бортик с окошком.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CA71EF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  <w:rPr>
          <w:b/>
          <w:sz w:val="24"/>
          <w:szCs w:val="24"/>
        </w:rPr>
      </w:pPr>
      <w:r w:rsidRPr="00CA71EF">
        <w:rPr>
          <w:b/>
          <w:sz w:val="24"/>
          <w:szCs w:val="24"/>
        </w:rPr>
        <w:t>Mini Moke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A809DC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  <w:r w:rsidRPr="00A809DC">
        <w:t>В 1964 году появился самый открытый из классических вариантов  Mini — Mini Moke.  У этого забавного компакт-ка</w:t>
      </w:r>
      <w:r w:rsidR="007642AF">
        <w:t>ра на самом деле очень серьезная платформа</w:t>
      </w:r>
      <w:r w:rsidRPr="00A809DC">
        <w:t>. Он был задуман конструкторами как универсальный армейский автомобиль. Прочная конструкция, малые размеры и небольшой вес — все, что нужно для транспортного средства, которое, возможно, придется спускать на парашюте или поднимать вертолетом. В целом модель Moke состояла из металлического пола с прямоугольными порогами, капота и съемного лобового стекла. Сиденья были похожи на перевернутые металлические ведра с подушками сверху, а единственной защитой</w:t>
      </w:r>
      <w:r w:rsidR="00A809DC" w:rsidRPr="00A809DC">
        <w:t xml:space="preserve"> </w:t>
      </w:r>
      <w:r w:rsidRPr="00A809DC">
        <w:t xml:space="preserve">от непогоды служил откидной верх. Moke вполне мог бы стать идеальным военным автомобилем, если бы не слишком малый дорожный просвет. Конечно, этот недостаток разрушил надежды на успешную карьеру в рядах вооруженных сил Ее Высочества, однако не помешал горячо полюбить эту модель простым гражданам с чувством юмора и привычкой к активному отдыху. За период до 1968 года в Англии с конвейера сошло </w:t>
      </w:r>
      <w:r w:rsidR="00CA71EF">
        <w:t>четырнадцать с половиной тысяч</w:t>
      </w:r>
      <w:r w:rsidRPr="00A809DC">
        <w:t xml:space="preserve"> этих автомобилей из семейства Mini. </w:t>
      </w:r>
      <w:r w:rsidR="00B0368B">
        <w:t>Затем</w:t>
      </w:r>
      <w:r w:rsidR="00B0368B" w:rsidRPr="00A809DC">
        <w:t xml:space="preserve"> </w:t>
      </w:r>
      <w:r w:rsidRPr="00A809DC">
        <w:t>права на п</w:t>
      </w:r>
      <w:r w:rsidR="007642AF">
        <w:t xml:space="preserve">роизводство модели были проданы: </w:t>
      </w:r>
      <w:r w:rsidRPr="00A809DC">
        <w:t>сначала</w:t>
      </w:r>
      <w:r w:rsidR="00CA71EF">
        <w:t xml:space="preserve"> в</w:t>
      </w:r>
      <w:r w:rsidRPr="00A809DC">
        <w:t xml:space="preserve"> Австрали</w:t>
      </w:r>
      <w:r w:rsidR="00CA71EF">
        <w:t>ю</w:t>
      </w:r>
      <w:r w:rsidRPr="00A809DC">
        <w:t xml:space="preserve">, затем </w:t>
      </w:r>
      <w:r w:rsidR="00CA71EF">
        <w:t xml:space="preserve">в </w:t>
      </w:r>
      <w:r w:rsidRPr="00A809DC">
        <w:t>Португали</w:t>
      </w:r>
      <w:r w:rsidR="00CA71EF">
        <w:t>ю</w:t>
      </w:r>
      <w:r w:rsidRPr="00A809DC">
        <w:t xml:space="preserve">. Общее </w:t>
      </w:r>
      <w:r w:rsidR="00DC7ABB">
        <w:t xml:space="preserve">количество </w:t>
      </w:r>
      <w:r w:rsidRPr="00A809DC">
        <w:t>произведенных автомобилей за все время существования модели</w:t>
      </w:r>
      <w:r w:rsidR="00DC7ABB" w:rsidRPr="00DC7ABB">
        <w:t xml:space="preserve"> </w:t>
      </w:r>
      <w:r w:rsidR="00DC7ABB">
        <w:t xml:space="preserve">оценивается порядком </w:t>
      </w:r>
      <w:r w:rsidR="00CA71EF">
        <w:t>пятидесяти тысяч</w:t>
      </w:r>
      <w:r w:rsidRPr="00A809DC">
        <w:t>.</w:t>
      </w:r>
      <w:r w:rsidR="00DC7ABB">
        <w:t xml:space="preserve"> 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CA71EF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  <w:rPr>
          <w:b/>
          <w:sz w:val="24"/>
          <w:szCs w:val="24"/>
        </w:rPr>
      </w:pPr>
      <w:r w:rsidRPr="00CA71EF">
        <w:rPr>
          <w:b/>
          <w:sz w:val="24"/>
          <w:szCs w:val="24"/>
        </w:rPr>
        <w:t>MINI Countryman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2967D6" w:rsidRPr="00A809DC" w:rsidRDefault="002967D6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  <w:r w:rsidRPr="00A809DC">
        <w:t xml:space="preserve">Теперь к этому разнообразию моделей можно добавить и MINI Countryman. Новое детище конструкторов MINI демонстрирует исключительный потенциал абсолютно нового подхода к созданию автомобилей. Дополнительное пространство, приподнятые сиденья, увеличенный дорожный просвет и система полного привода </w:t>
      </w:r>
      <w:r w:rsidRPr="00A809DC">
        <w:rPr>
          <w:lang w:val="en-US"/>
        </w:rPr>
        <w:t>ALL</w:t>
      </w:r>
      <w:r w:rsidR="00DC7ABB">
        <w:t xml:space="preserve">4 - </w:t>
      </w:r>
      <w:r w:rsidRPr="00A809DC">
        <w:t>MINI Countryman гарантирует водителю и пассажирам максимум удовольствия от каждой поездки. И все же, при всей новизне подхода, в дизайне модели и в ее поведении на дороге безош</w:t>
      </w:r>
      <w:r w:rsidR="00DC7ABB">
        <w:t xml:space="preserve">ибочно угадывается стиль </w:t>
      </w:r>
      <w:r w:rsidR="00DC7ABB">
        <w:lastRenderedPageBreak/>
        <w:t xml:space="preserve">британца. </w:t>
      </w:r>
      <w:r w:rsidRPr="00A809DC">
        <w:t xml:space="preserve">MINI Countryman с первого взгляда восхищает своей мощью, надежностью и универсальностью. Сразу обращают на себя внимание фирменные элементы дизайна и традиционные пропорции. Таким образом, четвертая линейка MINI объединяет в себе исконную концепцию бренда и идеологию современного Sports Activity Vehicle — автомобиля со спортивным характером для активных людей. </w:t>
      </w:r>
    </w:p>
    <w:p w:rsidR="00A809DC" w:rsidRPr="00A809DC" w:rsidRDefault="00A809DC" w:rsidP="00A809D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80" w:lineRule="auto"/>
        <w:ind w:right="1134"/>
        <w:jc w:val="both"/>
      </w:pPr>
    </w:p>
    <w:p w:rsidR="00521942" w:rsidRDefault="00521942" w:rsidP="00A809DC">
      <w:pPr>
        <w:ind w:right="1134"/>
        <w:jc w:val="both"/>
      </w:pPr>
    </w:p>
    <w:p w:rsidR="00521942" w:rsidRDefault="00521942" w:rsidP="00C25550">
      <w:pPr>
        <w:ind w:right="1134"/>
        <w:jc w:val="center"/>
      </w:pPr>
      <w:r>
        <w:t>* * *</w:t>
      </w:r>
    </w:p>
    <w:p w:rsidR="00521942" w:rsidRPr="00845991" w:rsidRDefault="00521942" w:rsidP="00C25550">
      <w:pPr>
        <w:tabs>
          <w:tab w:val="left" w:pos="340"/>
        </w:tabs>
        <w:spacing w:line="360" w:lineRule="auto"/>
        <w:ind w:left="110" w:right="1134"/>
        <w:jc w:val="both"/>
        <w:rPr>
          <w:kern w:val="16"/>
          <w:lang w:eastAsia="de-DE"/>
        </w:rPr>
      </w:pPr>
      <w:r w:rsidRPr="00845991">
        <w:t xml:space="preserve">За дополнительной информацией, пожалуйста, обращайтесь в </w:t>
      </w:r>
      <w:r w:rsidRPr="00845991">
        <w:rPr>
          <w:kern w:val="16"/>
          <w:lang w:val="de-DE" w:eastAsia="de-DE"/>
        </w:rPr>
        <w:t>BMW</w:t>
      </w:r>
      <w:r w:rsidRPr="00845991">
        <w:rPr>
          <w:kern w:val="16"/>
          <w:lang w:eastAsia="de-DE"/>
        </w:rPr>
        <w:t xml:space="preserve"> </w:t>
      </w:r>
      <w:r w:rsidRPr="00845991">
        <w:rPr>
          <w:kern w:val="16"/>
          <w:lang w:val="de-DE" w:eastAsia="de-DE"/>
        </w:rPr>
        <w:t>Group</w:t>
      </w:r>
      <w:r w:rsidRPr="00845991">
        <w:rPr>
          <w:kern w:val="16"/>
          <w:lang w:eastAsia="de-DE"/>
        </w:rPr>
        <w:t xml:space="preserve"> </w:t>
      </w:r>
      <w:r w:rsidRPr="00845991">
        <w:rPr>
          <w:kern w:val="16"/>
          <w:lang w:val="de-DE" w:eastAsia="de-DE"/>
        </w:rPr>
        <w:t>Russia</w:t>
      </w:r>
      <w:r w:rsidRPr="00845991">
        <w:rPr>
          <w:kern w:val="16"/>
          <w:lang w:eastAsia="de-DE"/>
        </w:rPr>
        <w:t xml:space="preserve"> к Роману Тульнову по тел. +7 495 789 95 71 </w:t>
      </w:r>
      <w:del w:id="0" w:author="BMW RT" w:date="2010-04-12T11:29:00Z">
        <w:r w:rsidRPr="00845991" w:rsidDel="00B0368B">
          <w:rPr>
            <w:kern w:val="16"/>
            <w:lang w:eastAsia="de-DE"/>
          </w:rPr>
          <w:delText xml:space="preserve"> </w:delText>
        </w:r>
      </w:del>
    </w:p>
    <w:p w:rsidR="00521942" w:rsidRDefault="00521942" w:rsidP="00A809DC">
      <w:pPr>
        <w:tabs>
          <w:tab w:val="left" w:pos="340"/>
        </w:tabs>
        <w:spacing w:line="360" w:lineRule="auto"/>
        <w:ind w:right="1134"/>
        <w:jc w:val="both"/>
        <w:rPr>
          <w:kern w:val="16"/>
          <w:sz w:val="20"/>
          <w:szCs w:val="20"/>
          <w:lang w:eastAsia="de-DE"/>
        </w:rPr>
      </w:pPr>
      <w:r w:rsidRPr="00BC2CC4">
        <w:rPr>
          <w:kern w:val="16"/>
          <w:sz w:val="20"/>
          <w:szCs w:val="20"/>
          <w:lang w:eastAsia="de-DE"/>
        </w:rPr>
        <w:t xml:space="preserve"> </w:t>
      </w:r>
    </w:p>
    <w:p w:rsidR="00521942" w:rsidRPr="00521942" w:rsidRDefault="00521942" w:rsidP="00A809DC">
      <w:pPr>
        <w:pStyle w:val="NormalWeb"/>
        <w:jc w:val="both"/>
        <w:rPr>
          <w:rFonts w:eastAsia="Arial Unicode MS"/>
          <w:sz w:val="22"/>
          <w:szCs w:val="22"/>
          <w:lang w:val="ru-RU"/>
        </w:rPr>
      </w:pPr>
    </w:p>
    <w:sectPr w:rsidR="00521942" w:rsidRPr="00521942" w:rsidSect="00976F52">
      <w:headerReference w:type="default" r:id="rId8"/>
      <w:footerReference w:type="default" r:id="rId9"/>
      <w:pgSz w:w="11907" w:h="16840" w:code="9"/>
      <w:pgMar w:top="1794" w:right="687" w:bottom="897" w:left="1701" w:header="720" w:footer="189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BDB" w:rsidRDefault="00710BDB">
      <w:r>
        <w:separator/>
      </w:r>
    </w:p>
  </w:endnote>
  <w:endnote w:type="continuationSeparator" w:id="0">
    <w:p w:rsidR="00710BDB" w:rsidRDefault="00710B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MW Helvetica Bold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Geneva CY">
    <w:altName w:val="Japanese Gothic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MWTypeLight">
    <w:charset w:val="00"/>
    <w:family w:val="swiss"/>
    <w:pitch w:val="variable"/>
    <w:sig w:usb0="80000027" w:usb1="00000000" w:usb2="00000000" w:usb3="00000000" w:csb0="00000093" w:csb1="00000000"/>
  </w:font>
  <w:font w:name="BMW Helvetica 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INITypeRegul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Courier New"/>
    <w:panose1 w:val="00000000000000000000"/>
    <w:charset w:val="00"/>
    <w:family w:val="auto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MWTypeRegular">
    <w:charset w:val="00"/>
    <w:family w:val="swiss"/>
    <w:pitch w:val="variable"/>
    <w:sig w:usb0="8000002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8B" w:rsidRDefault="00221284">
    <w:pPr>
      <w:pStyle w:val="Footer"/>
      <w:jc w:val="right"/>
    </w:pPr>
    <w:r>
      <w:rPr>
        <w:noProof/>
        <w:lang w:val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3.55pt;margin-top:598pt;width:70.85pt;height:217.8pt;z-index:251656704;mso-position-horizontal-relative:page;mso-position-vertical-relative:page" filled="f" stroked="f">
          <v:textbox style="mso-next-textbox:#_x0000_s2049" inset="0,0,0,0">
            <w:txbxContent>
              <w:p w:rsidR="0003168B" w:rsidRPr="004B2B47" w:rsidRDefault="0003168B">
                <w:pPr>
                  <w:pStyle w:val="BodyText2"/>
                  <w:rPr>
                    <w:b/>
                    <w:bCs/>
                  </w:rPr>
                </w:pPr>
                <w:r w:rsidRPr="004B2B47">
                  <w:rPr>
                    <w:b/>
                    <w:bCs/>
                  </w:rPr>
                  <w:t>Company</w:t>
                </w:r>
              </w:p>
              <w:p w:rsidR="0003168B" w:rsidRPr="004B2B47" w:rsidRDefault="0003168B">
                <w:pPr>
                  <w:pStyle w:val="BodyText2"/>
                  <w:rPr>
                    <w:color w:val="000000"/>
                  </w:rPr>
                </w:pPr>
                <w:r>
                  <w:t>«</w:t>
                </w:r>
                <w:r w:rsidRPr="00FA1CF1">
                  <w:t>BMW</w:t>
                </w:r>
                <w:r>
                  <w:t xml:space="preserve"> </w:t>
                </w:r>
                <w:r w:rsidRPr="004B2B47">
                  <w:t>Russland Trading</w:t>
                </w:r>
                <w:r w:rsidRPr="004B2B47">
                  <w:rPr>
                    <w:color w:val="000000"/>
                  </w:rPr>
                  <w:t>»</w:t>
                </w:r>
              </w:p>
              <w:p w:rsidR="0003168B" w:rsidRPr="004B2B47" w:rsidRDefault="0003168B">
                <w:pPr>
                  <w:pStyle w:val="BodyText2"/>
                </w:pPr>
                <w:r w:rsidRPr="004B2B47">
                  <w:t xml:space="preserve">OOO </w:t>
                </w:r>
              </w:p>
              <w:p w:rsidR="0003168B" w:rsidRPr="004B2B47" w:rsidRDefault="0003168B">
                <w:pPr>
                  <w:pStyle w:val="BodyText2"/>
                </w:pPr>
              </w:p>
              <w:p w:rsidR="0003168B" w:rsidRPr="004B2B47" w:rsidRDefault="0003168B">
                <w:pPr>
                  <w:pStyle w:val="BodyText2"/>
                </w:pPr>
                <w:r w:rsidRPr="004B2B47">
                  <w:t>A BMW Group company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  <w:lang w:val="en-US"/>
                  </w:rPr>
                </w:pPr>
              </w:p>
              <w:p w:rsidR="0003168B" w:rsidRPr="004B2B47" w:rsidRDefault="0003168B">
                <w:pPr>
                  <w:pStyle w:val="Heading5"/>
                  <w:rPr>
                    <w:rFonts w:ascii="Arial" w:hAnsi="Arial" w:cs="Arial"/>
                    <w:lang w:val="en-US"/>
                  </w:rPr>
                </w:pPr>
                <w:r w:rsidRPr="004B2B47">
                  <w:rPr>
                    <w:rFonts w:ascii="Arial" w:hAnsi="Arial" w:cs="Arial"/>
                    <w:lang w:val="en-US"/>
                  </w:rPr>
                  <w:t>Office address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  <w:lang w:val="en-US"/>
                  </w:rPr>
                </w:pPr>
                <w:r w:rsidRPr="004B2B47">
                  <w:rPr>
                    <w:sz w:val="12"/>
                    <w:szCs w:val="12"/>
                    <w:lang w:val="en-US"/>
                  </w:rPr>
                  <w:t>141407, Russia,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  <w:lang w:val="en-US"/>
                  </w:rPr>
                </w:pPr>
                <w:r w:rsidRPr="004B2B47">
                  <w:rPr>
                    <w:sz w:val="12"/>
                    <w:szCs w:val="12"/>
                    <w:lang w:val="en-US"/>
                  </w:rPr>
                  <w:t>Moscow region,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  <w:lang w:val="en-US"/>
                  </w:rPr>
                </w:pPr>
                <w:r w:rsidRPr="004B2B47">
                  <w:rPr>
                    <w:sz w:val="12"/>
                    <w:szCs w:val="12"/>
                    <w:lang w:val="en-US"/>
                  </w:rPr>
                  <w:t>Khimki, Panfilova str.,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  <w:lang w:val="en-US"/>
                  </w:rPr>
                </w:pPr>
                <w:r w:rsidRPr="004B2B47">
                  <w:rPr>
                    <w:sz w:val="12"/>
                    <w:szCs w:val="12"/>
                    <w:lang w:val="en-US"/>
                  </w:rPr>
                  <w:t>19, building 1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  <w:lang w:val="en-US"/>
                  </w:rPr>
                </w:pPr>
              </w:p>
              <w:p w:rsidR="0003168B" w:rsidRPr="004B2B47" w:rsidRDefault="0003168B">
                <w:pPr>
                  <w:pStyle w:val="Heading5"/>
                  <w:rPr>
                    <w:rFonts w:ascii="Arial" w:hAnsi="Arial" w:cs="Arial"/>
                    <w:lang w:val="en-US"/>
                  </w:rPr>
                </w:pPr>
                <w:r w:rsidRPr="004B2B47">
                  <w:rPr>
                    <w:rFonts w:ascii="Arial" w:hAnsi="Arial" w:cs="Arial"/>
                    <w:lang w:val="en-US"/>
                  </w:rPr>
                  <w:t>Telephone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  <w:lang w:val="en-US"/>
                  </w:rPr>
                </w:pPr>
                <w:r w:rsidRPr="004B2B47">
                  <w:rPr>
                    <w:sz w:val="12"/>
                    <w:szCs w:val="12"/>
                    <w:lang w:val="en-US"/>
                  </w:rPr>
                  <w:t>(007 495) 795 2900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</w:rPr>
                </w:pPr>
                <w:r w:rsidRPr="004B2B47">
                  <w:rPr>
                    <w:sz w:val="12"/>
                    <w:szCs w:val="12"/>
                  </w:rPr>
                  <w:t>(007 495) 795 2912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</w:rPr>
                </w:pPr>
              </w:p>
              <w:p w:rsidR="0003168B" w:rsidRPr="004B2B47" w:rsidRDefault="0003168B">
                <w:pPr>
                  <w:pStyle w:val="Heading5"/>
                  <w:rPr>
                    <w:rFonts w:ascii="Arial" w:hAnsi="Arial" w:cs="Arial"/>
                    <w:lang w:val="en-US"/>
                  </w:rPr>
                </w:pPr>
                <w:r w:rsidRPr="004B2B47">
                  <w:rPr>
                    <w:rFonts w:ascii="Arial" w:hAnsi="Arial" w:cs="Arial"/>
                    <w:lang w:val="en-US"/>
                  </w:rPr>
                  <w:t>Telefax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</w:rPr>
                </w:pPr>
                <w:r w:rsidRPr="004B2B47">
                  <w:rPr>
                    <w:sz w:val="12"/>
                    <w:szCs w:val="12"/>
                  </w:rPr>
                  <w:t>(007 495) 795 2900</w:t>
                </w:r>
              </w:p>
              <w:p w:rsidR="0003168B" w:rsidRPr="004B2B47" w:rsidRDefault="0003168B">
                <w:pPr>
                  <w:jc w:val="right"/>
                  <w:rPr>
                    <w:sz w:val="12"/>
                    <w:szCs w:val="12"/>
                  </w:rPr>
                </w:pPr>
              </w:p>
              <w:p w:rsidR="0003168B" w:rsidRPr="004B2B47" w:rsidRDefault="0003168B">
                <w:pPr>
                  <w:pStyle w:val="BodyText2"/>
                  <w:rPr>
                    <w:b/>
                    <w:bCs/>
                  </w:rPr>
                </w:pPr>
                <w:r w:rsidRPr="004B2B47">
                  <w:rPr>
                    <w:b/>
                    <w:bCs/>
                  </w:rPr>
                  <w:t>Internet</w:t>
                </w:r>
              </w:p>
              <w:p w:rsidR="0003168B" w:rsidRPr="004B2B47" w:rsidRDefault="0003168B">
                <w:pPr>
                  <w:jc w:val="right"/>
                  <w:rPr>
                    <w:sz w:val="16"/>
                    <w:szCs w:val="16"/>
                  </w:rPr>
                </w:pPr>
                <w:r w:rsidRPr="004B2B47">
                  <w:rPr>
                    <w:sz w:val="12"/>
                    <w:szCs w:val="12"/>
                  </w:rPr>
                  <w:t>www.bmw.ru</w:t>
                </w:r>
              </w:p>
              <w:p w:rsidR="0003168B" w:rsidRPr="004B2B47" w:rsidRDefault="0003168B"/>
            </w:txbxContent>
          </v:textbox>
          <w10:wrap anchorx="page" anchory="page"/>
        </v:shape>
      </w:pict>
    </w:r>
  </w:p>
  <w:p w:rsidR="0003168B" w:rsidRDefault="0003168B">
    <w:pPr>
      <w:pStyle w:val="Footer"/>
      <w:tabs>
        <w:tab w:val="left" w:pos="2850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BDB" w:rsidRDefault="00710BDB">
      <w:r>
        <w:separator/>
      </w:r>
    </w:p>
  </w:footnote>
  <w:footnote w:type="continuationSeparator" w:id="0">
    <w:p w:rsidR="00710BDB" w:rsidRDefault="00710B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68B" w:rsidRDefault="00221284" w:rsidP="00CF7D21">
    <w:pPr>
      <w:pStyle w:val="Header"/>
    </w:pPr>
    <w:r>
      <w:rPr>
        <w:noProof/>
        <w:lang w:val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.75pt;margin-top:-6.25pt;width:312.4pt;height:51.5pt;z-index:251657728" stroked="f">
          <v:textbox style="mso-next-textbox:#_x0000_s2050">
            <w:txbxContent>
              <w:p w:rsidR="0003168B" w:rsidRPr="00F91A38" w:rsidRDefault="0003168B">
                <w:pPr>
                  <w:pStyle w:val="Heading4"/>
                  <w:rPr>
                    <w:sz w:val="24"/>
                    <w:szCs w:val="24"/>
                  </w:rPr>
                </w:pPr>
                <w:r>
                  <w:rPr>
                    <w:lang w:val="ru-RU"/>
                  </w:rPr>
                  <w:t xml:space="preserve">BMW </w:t>
                </w:r>
                <w:r w:rsidRPr="00CF7D21">
                  <w:t>Group</w:t>
                </w:r>
                <w:r>
                  <w:t xml:space="preserve"> </w:t>
                </w:r>
                <w:r w:rsidRPr="00CF7D21">
                  <w:t>Russia</w:t>
                </w:r>
              </w:p>
              <w:p w:rsidR="0003168B" w:rsidRPr="00F91A38" w:rsidRDefault="0003168B" w:rsidP="0076369B">
                <w:pPr>
                  <w:rPr>
                    <w:b/>
                    <w:bCs/>
                    <w:color w:val="999999"/>
                    <w:sz w:val="28"/>
                    <w:szCs w:val="28"/>
                  </w:rPr>
                </w:pPr>
                <w:r w:rsidRPr="00CF7D21">
                  <w:rPr>
                    <w:b/>
                    <w:bCs/>
                    <w:color w:val="999999"/>
                    <w:sz w:val="28"/>
                    <w:szCs w:val="28"/>
                    <w:lang w:val="en-US"/>
                  </w:rPr>
                  <w:t>Corporate</w:t>
                </w:r>
                <w:r w:rsidRPr="00F91A38">
                  <w:rPr>
                    <w:b/>
                    <w:bCs/>
                    <w:color w:val="999999"/>
                    <w:sz w:val="28"/>
                    <w:szCs w:val="28"/>
                  </w:rPr>
                  <w:t xml:space="preserve"> </w:t>
                </w:r>
                <w:r w:rsidRPr="00CF7D21">
                  <w:rPr>
                    <w:b/>
                    <w:bCs/>
                    <w:color w:val="999999"/>
                    <w:sz w:val="28"/>
                    <w:szCs w:val="28"/>
                    <w:lang w:val="en-US"/>
                  </w:rPr>
                  <w:t>Communications</w:t>
                </w:r>
              </w:p>
            </w:txbxContent>
          </v:textbox>
        </v:shape>
      </w:pict>
    </w:r>
    <w:r w:rsidR="00CA71EF">
      <w:rPr>
        <w:noProof/>
        <w:lang w:val="ru-RU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4679950</wp:posOffset>
          </wp:positionH>
          <wp:positionV relativeFrom="page">
            <wp:posOffset>194310</wp:posOffset>
          </wp:positionV>
          <wp:extent cx="1151890" cy="753110"/>
          <wp:effectExtent l="19050" t="0" r="0" b="0"/>
          <wp:wrapNone/>
          <wp:docPr id="6" name="Picture 3" descr="100% MIN2FA2P_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100% MIN2FA2P_7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1890" cy="7531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D2864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902B65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EB210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16453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02AF5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A250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FF8046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A34BF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75428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1809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singleLevel"/>
    <w:tmpl w:val="00000000"/>
    <w:lvl w:ilvl="0">
      <w:start w:val="1"/>
      <w:numFmt w:val="decimal"/>
      <w:pStyle w:val="Aufzhlung"/>
      <w:lvlText w:val="%1"/>
      <w:lvlJc w:val="left"/>
      <w:pPr>
        <w:tabs>
          <w:tab w:val="num" w:pos="560"/>
        </w:tabs>
        <w:ind w:left="560" w:hanging="560"/>
      </w:pPr>
      <w:rPr>
        <w:rFonts w:hint="default"/>
      </w:rPr>
    </w:lvl>
  </w:abstractNum>
  <w:abstractNum w:abstractNumId="11">
    <w:nsid w:val="08292AD8"/>
    <w:multiLevelType w:val="hybridMultilevel"/>
    <w:tmpl w:val="3228873E"/>
    <w:lvl w:ilvl="0" w:tplc="076E59DE">
      <w:start w:val="1"/>
      <w:numFmt w:val="bullet"/>
      <w:pStyle w:val="01Liste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7200DB"/>
    <w:multiLevelType w:val="multilevel"/>
    <w:tmpl w:val="0208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12671CD4"/>
    <w:multiLevelType w:val="multilevel"/>
    <w:tmpl w:val="59A20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DA21195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AFE191D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16">
    <w:nsid w:val="2C741046"/>
    <w:multiLevelType w:val="hybridMultilevel"/>
    <w:tmpl w:val="E85824BC"/>
    <w:lvl w:ilvl="0" w:tplc="D1EA8F4C">
      <w:start w:val="20"/>
      <w:numFmt w:val="decimal"/>
      <w:lvlText w:val="%1"/>
      <w:lvlJc w:val="left"/>
      <w:pPr>
        <w:ind w:left="720" w:hanging="360"/>
      </w:pPr>
      <w:rPr>
        <w:rFonts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9C5783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2160"/>
        </w:tabs>
      </w:pPr>
    </w:lvl>
    <w:lvl w:ilvl="1">
      <w:start w:val="1"/>
      <w:numFmt w:val="decimalZero"/>
      <w:isLgl/>
      <w:lvlText w:val="Abschnitt %1.%2"/>
      <w:lvlJc w:val="left"/>
      <w:pPr>
        <w:tabs>
          <w:tab w:val="num" w:pos="2520"/>
        </w:tabs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>
    <w:nsid w:val="38FA1E4B"/>
    <w:multiLevelType w:val="hybridMultilevel"/>
    <w:tmpl w:val="73F0400C"/>
    <w:lvl w:ilvl="0" w:tplc="FFFFFFFF">
      <w:start w:val="1"/>
      <w:numFmt w:val="bullet"/>
      <w:pStyle w:val="EInz"/>
      <w:lvlText w:val="-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DA5D21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7784490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D11447D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"/>
  </w:num>
  <w:num w:numId="12">
    <w:abstractNumId w:val="1"/>
  </w:num>
  <w:num w:numId="13">
    <w:abstractNumId w:val="10"/>
  </w:num>
  <w:num w:numId="14">
    <w:abstractNumId w:val="18"/>
  </w:num>
  <w:num w:numId="15">
    <w:abstractNumId w:val="15"/>
  </w:num>
  <w:num w:numId="16">
    <w:abstractNumId w:val="14"/>
  </w:num>
  <w:num w:numId="17">
    <w:abstractNumId w:val="17"/>
  </w:num>
  <w:num w:numId="18">
    <w:abstractNumId w:val="11"/>
  </w:num>
  <w:num w:numId="19">
    <w:abstractNumId w:val="19"/>
  </w:num>
  <w:num w:numId="20">
    <w:abstractNumId w:val="20"/>
  </w:num>
  <w:num w:numId="21">
    <w:abstractNumId w:val="21"/>
  </w:num>
  <w:num w:numId="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trackRevisions/>
  <w:defaultTabStop w:val="709"/>
  <w:doNotHyphenateCaps/>
  <w:drawingGridHorizontalSpacing w:val="110"/>
  <w:drawingGridVerticalSpacing w:val="299"/>
  <w:displayHorizontalDrawingGridEvery w:val="2"/>
  <w:noPunctuationKerning/>
  <w:characterSpacingControl w:val="doNotCompress"/>
  <w:doNotValidateAgainstSchema/>
  <w:doNotDemarcateInvalidXml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A35CE"/>
    <w:rsid w:val="00004ACD"/>
    <w:rsid w:val="000111D8"/>
    <w:rsid w:val="00011B9B"/>
    <w:rsid w:val="0001381A"/>
    <w:rsid w:val="00020A73"/>
    <w:rsid w:val="0002188B"/>
    <w:rsid w:val="00023CCB"/>
    <w:rsid w:val="0003168B"/>
    <w:rsid w:val="000350DA"/>
    <w:rsid w:val="0004247C"/>
    <w:rsid w:val="00045986"/>
    <w:rsid w:val="00050A5C"/>
    <w:rsid w:val="00053FAA"/>
    <w:rsid w:val="00055BE1"/>
    <w:rsid w:val="0006064B"/>
    <w:rsid w:val="00061984"/>
    <w:rsid w:val="0006291E"/>
    <w:rsid w:val="00065801"/>
    <w:rsid w:val="00072036"/>
    <w:rsid w:val="000749C6"/>
    <w:rsid w:val="0008162E"/>
    <w:rsid w:val="00083C81"/>
    <w:rsid w:val="0008570A"/>
    <w:rsid w:val="00086047"/>
    <w:rsid w:val="00094566"/>
    <w:rsid w:val="000956B4"/>
    <w:rsid w:val="00096EE5"/>
    <w:rsid w:val="000A3D05"/>
    <w:rsid w:val="000A4B4C"/>
    <w:rsid w:val="000A4EAE"/>
    <w:rsid w:val="000A561E"/>
    <w:rsid w:val="000B077F"/>
    <w:rsid w:val="000B247D"/>
    <w:rsid w:val="000B294C"/>
    <w:rsid w:val="000B54B5"/>
    <w:rsid w:val="000B5771"/>
    <w:rsid w:val="000B7840"/>
    <w:rsid w:val="000C4AE0"/>
    <w:rsid w:val="000C4D03"/>
    <w:rsid w:val="000C5702"/>
    <w:rsid w:val="000C6523"/>
    <w:rsid w:val="000C692B"/>
    <w:rsid w:val="000D3229"/>
    <w:rsid w:val="000D78B4"/>
    <w:rsid w:val="000E08EC"/>
    <w:rsid w:val="000E2CD2"/>
    <w:rsid w:val="000E4E13"/>
    <w:rsid w:val="000E5A31"/>
    <w:rsid w:val="000F0309"/>
    <w:rsid w:val="000F7A51"/>
    <w:rsid w:val="000F7A6A"/>
    <w:rsid w:val="001007D7"/>
    <w:rsid w:val="00101AC8"/>
    <w:rsid w:val="00104511"/>
    <w:rsid w:val="00110D65"/>
    <w:rsid w:val="001124FC"/>
    <w:rsid w:val="001126A8"/>
    <w:rsid w:val="001147AF"/>
    <w:rsid w:val="00125E35"/>
    <w:rsid w:val="001278EE"/>
    <w:rsid w:val="001341E0"/>
    <w:rsid w:val="00136F90"/>
    <w:rsid w:val="001376AE"/>
    <w:rsid w:val="001376B9"/>
    <w:rsid w:val="001413F8"/>
    <w:rsid w:val="001420E1"/>
    <w:rsid w:val="0014664B"/>
    <w:rsid w:val="00150B37"/>
    <w:rsid w:val="001517C0"/>
    <w:rsid w:val="001560DE"/>
    <w:rsid w:val="00156D90"/>
    <w:rsid w:val="00160C51"/>
    <w:rsid w:val="00161ADA"/>
    <w:rsid w:val="00166F0B"/>
    <w:rsid w:val="001749D5"/>
    <w:rsid w:val="00175475"/>
    <w:rsid w:val="00176610"/>
    <w:rsid w:val="00177770"/>
    <w:rsid w:val="00181A0F"/>
    <w:rsid w:val="001820A1"/>
    <w:rsid w:val="001845EB"/>
    <w:rsid w:val="00185617"/>
    <w:rsid w:val="00190FD8"/>
    <w:rsid w:val="00194D80"/>
    <w:rsid w:val="001979A5"/>
    <w:rsid w:val="001A1BA7"/>
    <w:rsid w:val="001A2078"/>
    <w:rsid w:val="001A411F"/>
    <w:rsid w:val="001A5A19"/>
    <w:rsid w:val="001B0CA2"/>
    <w:rsid w:val="001B358D"/>
    <w:rsid w:val="001B40F6"/>
    <w:rsid w:val="001C0589"/>
    <w:rsid w:val="001C0C95"/>
    <w:rsid w:val="001C4C19"/>
    <w:rsid w:val="001C5D37"/>
    <w:rsid w:val="001C63A9"/>
    <w:rsid w:val="001D023F"/>
    <w:rsid w:val="001D16A4"/>
    <w:rsid w:val="001D1B9C"/>
    <w:rsid w:val="001D5C97"/>
    <w:rsid w:val="001E2729"/>
    <w:rsid w:val="001E4233"/>
    <w:rsid w:val="001E4447"/>
    <w:rsid w:val="001E554A"/>
    <w:rsid w:val="001E58D9"/>
    <w:rsid w:val="001E6E5F"/>
    <w:rsid w:val="001E75CD"/>
    <w:rsid w:val="001F0B54"/>
    <w:rsid w:val="001F31C9"/>
    <w:rsid w:val="001F395B"/>
    <w:rsid w:val="00201451"/>
    <w:rsid w:val="00204277"/>
    <w:rsid w:val="002054CD"/>
    <w:rsid w:val="00210C2E"/>
    <w:rsid w:val="00210FE6"/>
    <w:rsid w:val="00211EBF"/>
    <w:rsid w:val="00213A6C"/>
    <w:rsid w:val="00213C80"/>
    <w:rsid w:val="002179D2"/>
    <w:rsid w:val="00220494"/>
    <w:rsid w:val="00221284"/>
    <w:rsid w:val="00222BD2"/>
    <w:rsid w:val="00224DA6"/>
    <w:rsid w:val="00225675"/>
    <w:rsid w:val="00226DBA"/>
    <w:rsid w:val="00232C7E"/>
    <w:rsid w:val="00233B9E"/>
    <w:rsid w:val="00235F0D"/>
    <w:rsid w:val="00240C56"/>
    <w:rsid w:val="00244133"/>
    <w:rsid w:val="00246ACD"/>
    <w:rsid w:val="002558BB"/>
    <w:rsid w:val="00256802"/>
    <w:rsid w:val="00261CFF"/>
    <w:rsid w:val="00262450"/>
    <w:rsid w:val="00262C57"/>
    <w:rsid w:val="002643A2"/>
    <w:rsid w:val="0026678B"/>
    <w:rsid w:val="00270B86"/>
    <w:rsid w:val="002719CC"/>
    <w:rsid w:val="00272671"/>
    <w:rsid w:val="00274AC6"/>
    <w:rsid w:val="002762FC"/>
    <w:rsid w:val="00277DD3"/>
    <w:rsid w:val="00282786"/>
    <w:rsid w:val="00287CB7"/>
    <w:rsid w:val="00293A42"/>
    <w:rsid w:val="002945BC"/>
    <w:rsid w:val="00295D39"/>
    <w:rsid w:val="002967D6"/>
    <w:rsid w:val="002A46DF"/>
    <w:rsid w:val="002B51BA"/>
    <w:rsid w:val="002B546D"/>
    <w:rsid w:val="002B60CF"/>
    <w:rsid w:val="002B64B0"/>
    <w:rsid w:val="002C1874"/>
    <w:rsid w:val="002C2D0E"/>
    <w:rsid w:val="002C34CA"/>
    <w:rsid w:val="002C5073"/>
    <w:rsid w:val="002C5C1F"/>
    <w:rsid w:val="002D00B6"/>
    <w:rsid w:val="002D0AC2"/>
    <w:rsid w:val="002D3554"/>
    <w:rsid w:val="002D7419"/>
    <w:rsid w:val="002D7EEE"/>
    <w:rsid w:val="002E0F12"/>
    <w:rsid w:val="002E3387"/>
    <w:rsid w:val="002E4D36"/>
    <w:rsid w:val="002E5992"/>
    <w:rsid w:val="002E648B"/>
    <w:rsid w:val="002F01AA"/>
    <w:rsid w:val="002F068C"/>
    <w:rsid w:val="002F1BD5"/>
    <w:rsid w:val="002F500E"/>
    <w:rsid w:val="003019D3"/>
    <w:rsid w:val="0030497E"/>
    <w:rsid w:val="00306F88"/>
    <w:rsid w:val="0031276E"/>
    <w:rsid w:val="00320B98"/>
    <w:rsid w:val="00321A74"/>
    <w:rsid w:val="00321F6A"/>
    <w:rsid w:val="00322129"/>
    <w:rsid w:val="00322207"/>
    <w:rsid w:val="00324262"/>
    <w:rsid w:val="00325FFF"/>
    <w:rsid w:val="00333159"/>
    <w:rsid w:val="00336206"/>
    <w:rsid w:val="003372E9"/>
    <w:rsid w:val="00342AA4"/>
    <w:rsid w:val="00342B4D"/>
    <w:rsid w:val="003439F2"/>
    <w:rsid w:val="00344FBA"/>
    <w:rsid w:val="00355286"/>
    <w:rsid w:val="003579DF"/>
    <w:rsid w:val="00366F4C"/>
    <w:rsid w:val="00367368"/>
    <w:rsid w:val="003679DC"/>
    <w:rsid w:val="00370279"/>
    <w:rsid w:val="003709EF"/>
    <w:rsid w:val="0037122A"/>
    <w:rsid w:val="003768EF"/>
    <w:rsid w:val="00380D7C"/>
    <w:rsid w:val="003845C9"/>
    <w:rsid w:val="0038565D"/>
    <w:rsid w:val="003856C6"/>
    <w:rsid w:val="0039220A"/>
    <w:rsid w:val="00392583"/>
    <w:rsid w:val="0039339B"/>
    <w:rsid w:val="003939F8"/>
    <w:rsid w:val="00394719"/>
    <w:rsid w:val="00397F75"/>
    <w:rsid w:val="003A0CAB"/>
    <w:rsid w:val="003A1516"/>
    <w:rsid w:val="003A3FA4"/>
    <w:rsid w:val="003A5C5D"/>
    <w:rsid w:val="003B252C"/>
    <w:rsid w:val="003B3836"/>
    <w:rsid w:val="003B3D69"/>
    <w:rsid w:val="003B42E6"/>
    <w:rsid w:val="003B772A"/>
    <w:rsid w:val="003C0686"/>
    <w:rsid w:val="003C15C2"/>
    <w:rsid w:val="003C1C24"/>
    <w:rsid w:val="003C3EC6"/>
    <w:rsid w:val="003C5FB7"/>
    <w:rsid w:val="003D1A5D"/>
    <w:rsid w:val="003D26BB"/>
    <w:rsid w:val="003D3B51"/>
    <w:rsid w:val="003D5793"/>
    <w:rsid w:val="003D6C84"/>
    <w:rsid w:val="003E41EE"/>
    <w:rsid w:val="003E5C93"/>
    <w:rsid w:val="003F4785"/>
    <w:rsid w:val="003F49DD"/>
    <w:rsid w:val="003F6A4E"/>
    <w:rsid w:val="0040087B"/>
    <w:rsid w:val="00406900"/>
    <w:rsid w:val="004075C8"/>
    <w:rsid w:val="00415D16"/>
    <w:rsid w:val="004163AB"/>
    <w:rsid w:val="00416ABE"/>
    <w:rsid w:val="00421D58"/>
    <w:rsid w:val="00422F80"/>
    <w:rsid w:val="00424491"/>
    <w:rsid w:val="00426978"/>
    <w:rsid w:val="0042779A"/>
    <w:rsid w:val="004279C2"/>
    <w:rsid w:val="00430AD9"/>
    <w:rsid w:val="00430B89"/>
    <w:rsid w:val="004312AA"/>
    <w:rsid w:val="00431D32"/>
    <w:rsid w:val="00433B0C"/>
    <w:rsid w:val="00434A36"/>
    <w:rsid w:val="00436328"/>
    <w:rsid w:val="004367D8"/>
    <w:rsid w:val="00436AF5"/>
    <w:rsid w:val="0043772F"/>
    <w:rsid w:val="00441B70"/>
    <w:rsid w:val="00444061"/>
    <w:rsid w:val="0045251F"/>
    <w:rsid w:val="00453100"/>
    <w:rsid w:val="00460210"/>
    <w:rsid w:val="00462E6A"/>
    <w:rsid w:val="004654FC"/>
    <w:rsid w:val="004704D8"/>
    <w:rsid w:val="004710C2"/>
    <w:rsid w:val="00471A7A"/>
    <w:rsid w:val="0047457D"/>
    <w:rsid w:val="00475014"/>
    <w:rsid w:val="004751F2"/>
    <w:rsid w:val="00475E4F"/>
    <w:rsid w:val="004764E9"/>
    <w:rsid w:val="00482704"/>
    <w:rsid w:val="00485CD1"/>
    <w:rsid w:val="004879A6"/>
    <w:rsid w:val="00490723"/>
    <w:rsid w:val="00492850"/>
    <w:rsid w:val="00495B11"/>
    <w:rsid w:val="00496193"/>
    <w:rsid w:val="004A042B"/>
    <w:rsid w:val="004A15D4"/>
    <w:rsid w:val="004A1851"/>
    <w:rsid w:val="004A2B2D"/>
    <w:rsid w:val="004A3C33"/>
    <w:rsid w:val="004A46EC"/>
    <w:rsid w:val="004A6F11"/>
    <w:rsid w:val="004B00F3"/>
    <w:rsid w:val="004B0B0F"/>
    <w:rsid w:val="004B1AF7"/>
    <w:rsid w:val="004B2B47"/>
    <w:rsid w:val="004C4973"/>
    <w:rsid w:val="004C70FD"/>
    <w:rsid w:val="004D227D"/>
    <w:rsid w:val="004E4D72"/>
    <w:rsid w:val="004E5521"/>
    <w:rsid w:val="004E78D3"/>
    <w:rsid w:val="004F4E05"/>
    <w:rsid w:val="00500FD5"/>
    <w:rsid w:val="00501319"/>
    <w:rsid w:val="005014F3"/>
    <w:rsid w:val="00503EAE"/>
    <w:rsid w:val="00504971"/>
    <w:rsid w:val="0050751F"/>
    <w:rsid w:val="00507DE7"/>
    <w:rsid w:val="005109FE"/>
    <w:rsid w:val="005126F3"/>
    <w:rsid w:val="00521942"/>
    <w:rsid w:val="005229D2"/>
    <w:rsid w:val="00523917"/>
    <w:rsid w:val="005276A9"/>
    <w:rsid w:val="005306AB"/>
    <w:rsid w:val="00530BF6"/>
    <w:rsid w:val="005310A9"/>
    <w:rsid w:val="00531B3E"/>
    <w:rsid w:val="005351EF"/>
    <w:rsid w:val="00540394"/>
    <w:rsid w:val="005424E2"/>
    <w:rsid w:val="005447DB"/>
    <w:rsid w:val="00550375"/>
    <w:rsid w:val="005530BE"/>
    <w:rsid w:val="00553812"/>
    <w:rsid w:val="0055562B"/>
    <w:rsid w:val="00561BE0"/>
    <w:rsid w:val="00562D55"/>
    <w:rsid w:val="00563200"/>
    <w:rsid w:val="00574DB2"/>
    <w:rsid w:val="00575700"/>
    <w:rsid w:val="00575DC5"/>
    <w:rsid w:val="00582710"/>
    <w:rsid w:val="00583069"/>
    <w:rsid w:val="00585FD6"/>
    <w:rsid w:val="005908F4"/>
    <w:rsid w:val="005919D6"/>
    <w:rsid w:val="005B117C"/>
    <w:rsid w:val="005B1BA4"/>
    <w:rsid w:val="005B24AE"/>
    <w:rsid w:val="005B3C5F"/>
    <w:rsid w:val="005B5A3E"/>
    <w:rsid w:val="005C09E3"/>
    <w:rsid w:val="005C2BC9"/>
    <w:rsid w:val="005C4386"/>
    <w:rsid w:val="005D1CC1"/>
    <w:rsid w:val="005D4774"/>
    <w:rsid w:val="005D51AC"/>
    <w:rsid w:val="005E1C6B"/>
    <w:rsid w:val="005E1CE0"/>
    <w:rsid w:val="005E4D4A"/>
    <w:rsid w:val="005E5AAA"/>
    <w:rsid w:val="005F3F48"/>
    <w:rsid w:val="005F5A70"/>
    <w:rsid w:val="005F6391"/>
    <w:rsid w:val="005F78F4"/>
    <w:rsid w:val="0060022A"/>
    <w:rsid w:val="00601B6D"/>
    <w:rsid w:val="00602F91"/>
    <w:rsid w:val="00605BDF"/>
    <w:rsid w:val="00607864"/>
    <w:rsid w:val="00611213"/>
    <w:rsid w:val="006118E4"/>
    <w:rsid w:val="00613207"/>
    <w:rsid w:val="00613CC8"/>
    <w:rsid w:val="00614CA9"/>
    <w:rsid w:val="006152C5"/>
    <w:rsid w:val="00617657"/>
    <w:rsid w:val="00622D79"/>
    <w:rsid w:val="00626F32"/>
    <w:rsid w:val="00626FBA"/>
    <w:rsid w:val="00627902"/>
    <w:rsid w:val="00633CBC"/>
    <w:rsid w:val="00634A4D"/>
    <w:rsid w:val="00634AB4"/>
    <w:rsid w:val="00645BFC"/>
    <w:rsid w:val="00652827"/>
    <w:rsid w:val="0065508E"/>
    <w:rsid w:val="00660685"/>
    <w:rsid w:val="0066283A"/>
    <w:rsid w:val="006642DA"/>
    <w:rsid w:val="006662A6"/>
    <w:rsid w:val="00666713"/>
    <w:rsid w:val="006710D0"/>
    <w:rsid w:val="00672B9B"/>
    <w:rsid w:val="006743CC"/>
    <w:rsid w:val="00674B0C"/>
    <w:rsid w:val="006754FD"/>
    <w:rsid w:val="006872F9"/>
    <w:rsid w:val="00690383"/>
    <w:rsid w:val="00691931"/>
    <w:rsid w:val="00695D53"/>
    <w:rsid w:val="00697F38"/>
    <w:rsid w:val="006A3376"/>
    <w:rsid w:val="006A35CE"/>
    <w:rsid w:val="006A437C"/>
    <w:rsid w:val="006A4AA1"/>
    <w:rsid w:val="006A5BC5"/>
    <w:rsid w:val="006A6C6D"/>
    <w:rsid w:val="006C3990"/>
    <w:rsid w:val="006C612C"/>
    <w:rsid w:val="006D0377"/>
    <w:rsid w:val="006D18ED"/>
    <w:rsid w:val="006D2049"/>
    <w:rsid w:val="006D2CC3"/>
    <w:rsid w:val="006D5B25"/>
    <w:rsid w:val="006F3C13"/>
    <w:rsid w:val="006F44C7"/>
    <w:rsid w:val="006F6516"/>
    <w:rsid w:val="006F6560"/>
    <w:rsid w:val="00703093"/>
    <w:rsid w:val="00710150"/>
    <w:rsid w:val="00710BDB"/>
    <w:rsid w:val="0071382E"/>
    <w:rsid w:val="00713AE3"/>
    <w:rsid w:val="00714560"/>
    <w:rsid w:val="00716F0B"/>
    <w:rsid w:val="007170D9"/>
    <w:rsid w:val="007254E0"/>
    <w:rsid w:val="00727A59"/>
    <w:rsid w:val="0073462B"/>
    <w:rsid w:val="007353BF"/>
    <w:rsid w:val="007377D3"/>
    <w:rsid w:val="00740CDD"/>
    <w:rsid w:val="0074206F"/>
    <w:rsid w:val="00743D1F"/>
    <w:rsid w:val="0074504E"/>
    <w:rsid w:val="0074776C"/>
    <w:rsid w:val="00750B16"/>
    <w:rsid w:val="00754EF1"/>
    <w:rsid w:val="00756CEE"/>
    <w:rsid w:val="0076027F"/>
    <w:rsid w:val="007624F6"/>
    <w:rsid w:val="00762F54"/>
    <w:rsid w:val="00763349"/>
    <w:rsid w:val="00763367"/>
    <w:rsid w:val="0076369B"/>
    <w:rsid w:val="007642AF"/>
    <w:rsid w:val="00772202"/>
    <w:rsid w:val="00774256"/>
    <w:rsid w:val="0078103B"/>
    <w:rsid w:val="0078148C"/>
    <w:rsid w:val="00782E32"/>
    <w:rsid w:val="00785E3D"/>
    <w:rsid w:val="007A0ACF"/>
    <w:rsid w:val="007A2562"/>
    <w:rsid w:val="007A2BED"/>
    <w:rsid w:val="007A334B"/>
    <w:rsid w:val="007A3EEB"/>
    <w:rsid w:val="007A515E"/>
    <w:rsid w:val="007A69B6"/>
    <w:rsid w:val="007B00A2"/>
    <w:rsid w:val="007B3FAD"/>
    <w:rsid w:val="007B431B"/>
    <w:rsid w:val="007B52E5"/>
    <w:rsid w:val="007B5672"/>
    <w:rsid w:val="007B6AE4"/>
    <w:rsid w:val="007C36A9"/>
    <w:rsid w:val="007C58AA"/>
    <w:rsid w:val="007C7B8E"/>
    <w:rsid w:val="007D046F"/>
    <w:rsid w:val="007D24EF"/>
    <w:rsid w:val="007D361D"/>
    <w:rsid w:val="007D367D"/>
    <w:rsid w:val="007D75FD"/>
    <w:rsid w:val="007E6823"/>
    <w:rsid w:val="007E7B66"/>
    <w:rsid w:val="007F2B47"/>
    <w:rsid w:val="007F51CA"/>
    <w:rsid w:val="007F7814"/>
    <w:rsid w:val="00800D1E"/>
    <w:rsid w:val="00801813"/>
    <w:rsid w:val="00804B3F"/>
    <w:rsid w:val="008073FE"/>
    <w:rsid w:val="00813A17"/>
    <w:rsid w:val="00815D4B"/>
    <w:rsid w:val="008174CE"/>
    <w:rsid w:val="00817D30"/>
    <w:rsid w:val="00817FE5"/>
    <w:rsid w:val="0082139C"/>
    <w:rsid w:val="00822A8C"/>
    <w:rsid w:val="00823570"/>
    <w:rsid w:val="00824313"/>
    <w:rsid w:val="0082504D"/>
    <w:rsid w:val="00826B47"/>
    <w:rsid w:val="0083093A"/>
    <w:rsid w:val="00833C30"/>
    <w:rsid w:val="00835356"/>
    <w:rsid w:val="00835B87"/>
    <w:rsid w:val="0083732A"/>
    <w:rsid w:val="00844DA0"/>
    <w:rsid w:val="00846295"/>
    <w:rsid w:val="00846784"/>
    <w:rsid w:val="00851411"/>
    <w:rsid w:val="008530F9"/>
    <w:rsid w:val="00853E35"/>
    <w:rsid w:val="00853E57"/>
    <w:rsid w:val="00856C4C"/>
    <w:rsid w:val="00860C38"/>
    <w:rsid w:val="00867152"/>
    <w:rsid w:val="008674CB"/>
    <w:rsid w:val="00871138"/>
    <w:rsid w:val="008724BE"/>
    <w:rsid w:val="0087421D"/>
    <w:rsid w:val="00885473"/>
    <w:rsid w:val="00886F86"/>
    <w:rsid w:val="00891AA6"/>
    <w:rsid w:val="00892DEC"/>
    <w:rsid w:val="008A0D8F"/>
    <w:rsid w:val="008A36DF"/>
    <w:rsid w:val="008A4885"/>
    <w:rsid w:val="008A6D2A"/>
    <w:rsid w:val="008A75EA"/>
    <w:rsid w:val="008B3434"/>
    <w:rsid w:val="008B3C4E"/>
    <w:rsid w:val="008B5EB7"/>
    <w:rsid w:val="008C1D60"/>
    <w:rsid w:val="008C37A9"/>
    <w:rsid w:val="008D2708"/>
    <w:rsid w:val="008D29B0"/>
    <w:rsid w:val="008D540B"/>
    <w:rsid w:val="008E1BD9"/>
    <w:rsid w:val="008E35F7"/>
    <w:rsid w:val="008E3CAF"/>
    <w:rsid w:val="008E6164"/>
    <w:rsid w:val="008F001C"/>
    <w:rsid w:val="008F044B"/>
    <w:rsid w:val="008F0D2E"/>
    <w:rsid w:val="00901225"/>
    <w:rsid w:val="00902016"/>
    <w:rsid w:val="009056B2"/>
    <w:rsid w:val="00907AA0"/>
    <w:rsid w:val="00913154"/>
    <w:rsid w:val="00913389"/>
    <w:rsid w:val="009159E4"/>
    <w:rsid w:val="00917C11"/>
    <w:rsid w:val="00920F7A"/>
    <w:rsid w:val="009216DA"/>
    <w:rsid w:val="009235A6"/>
    <w:rsid w:val="00923880"/>
    <w:rsid w:val="0092441E"/>
    <w:rsid w:val="00927429"/>
    <w:rsid w:val="00927899"/>
    <w:rsid w:val="00930487"/>
    <w:rsid w:val="00932364"/>
    <w:rsid w:val="00933BDF"/>
    <w:rsid w:val="00934B7E"/>
    <w:rsid w:val="009372FD"/>
    <w:rsid w:val="0094196C"/>
    <w:rsid w:val="00943E42"/>
    <w:rsid w:val="00944B7B"/>
    <w:rsid w:val="00945D46"/>
    <w:rsid w:val="00947B33"/>
    <w:rsid w:val="00952F86"/>
    <w:rsid w:val="0096205F"/>
    <w:rsid w:val="00964C07"/>
    <w:rsid w:val="00972991"/>
    <w:rsid w:val="00973514"/>
    <w:rsid w:val="009735E2"/>
    <w:rsid w:val="00974E32"/>
    <w:rsid w:val="00976987"/>
    <w:rsid w:val="00976F52"/>
    <w:rsid w:val="00980184"/>
    <w:rsid w:val="009818B3"/>
    <w:rsid w:val="00982936"/>
    <w:rsid w:val="00983B82"/>
    <w:rsid w:val="00984926"/>
    <w:rsid w:val="00984D0F"/>
    <w:rsid w:val="00985023"/>
    <w:rsid w:val="009852F2"/>
    <w:rsid w:val="0099079E"/>
    <w:rsid w:val="0099108B"/>
    <w:rsid w:val="009A12A2"/>
    <w:rsid w:val="009A2B19"/>
    <w:rsid w:val="009A2D2D"/>
    <w:rsid w:val="009A48D0"/>
    <w:rsid w:val="009B05E6"/>
    <w:rsid w:val="009B2FFB"/>
    <w:rsid w:val="009B31AA"/>
    <w:rsid w:val="009C1163"/>
    <w:rsid w:val="009C401D"/>
    <w:rsid w:val="009C60A4"/>
    <w:rsid w:val="009C683B"/>
    <w:rsid w:val="009C78EB"/>
    <w:rsid w:val="009D00AF"/>
    <w:rsid w:val="009D0530"/>
    <w:rsid w:val="009D691C"/>
    <w:rsid w:val="009E1802"/>
    <w:rsid w:val="009E38C7"/>
    <w:rsid w:val="009E5789"/>
    <w:rsid w:val="009E72F2"/>
    <w:rsid w:val="009F295C"/>
    <w:rsid w:val="009F2E4A"/>
    <w:rsid w:val="009F3A26"/>
    <w:rsid w:val="009F4429"/>
    <w:rsid w:val="00A00EE1"/>
    <w:rsid w:val="00A02E36"/>
    <w:rsid w:val="00A0574B"/>
    <w:rsid w:val="00A06A88"/>
    <w:rsid w:val="00A075E1"/>
    <w:rsid w:val="00A1202D"/>
    <w:rsid w:val="00A12A8B"/>
    <w:rsid w:val="00A12EEC"/>
    <w:rsid w:val="00A14608"/>
    <w:rsid w:val="00A16128"/>
    <w:rsid w:val="00A16549"/>
    <w:rsid w:val="00A20967"/>
    <w:rsid w:val="00A2362C"/>
    <w:rsid w:val="00A24CBB"/>
    <w:rsid w:val="00A30F47"/>
    <w:rsid w:val="00A3340F"/>
    <w:rsid w:val="00A33FAF"/>
    <w:rsid w:val="00A3648F"/>
    <w:rsid w:val="00A36844"/>
    <w:rsid w:val="00A44D89"/>
    <w:rsid w:val="00A46163"/>
    <w:rsid w:val="00A51C12"/>
    <w:rsid w:val="00A52E34"/>
    <w:rsid w:val="00A56F39"/>
    <w:rsid w:val="00A60531"/>
    <w:rsid w:val="00A60EEC"/>
    <w:rsid w:val="00A62240"/>
    <w:rsid w:val="00A6436B"/>
    <w:rsid w:val="00A65B49"/>
    <w:rsid w:val="00A71499"/>
    <w:rsid w:val="00A801F3"/>
    <w:rsid w:val="00A809DC"/>
    <w:rsid w:val="00A8187F"/>
    <w:rsid w:val="00A83125"/>
    <w:rsid w:val="00A90393"/>
    <w:rsid w:val="00A90E26"/>
    <w:rsid w:val="00A94FCC"/>
    <w:rsid w:val="00A97419"/>
    <w:rsid w:val="00AA107D"/>
    <w:rsid w:val="00AA23A8"/>
    <w:rsid w:val="00AA47CC"/>
    <w:rsid w:val="00AA6A09"/>
    <w:rsid w:val="00AB1839"/>
    <w:rsid w:val="00AB435E"/>
    <w:rsid w:val="00AB6CC9"/>
    <w:rsid w:val="00AC031E"/>
    <w:rsid w:val="00AC0615"/>
    <w:rsid w:val="00AC3582"/>
    <w:rsid w:val="00AC3635"/>
    <w:rsid w:val="00AD244A"/>
    <w:rsid w:val="00AD5BD2"/>
    <w:rsid w:val="00AE01F0"/>
    <w:rsid w:val="00AE4D99"/>
    <w:rsid w:val="00AE5CBD"/>
    <w:rsid w:val="00AE69B8"/>
    <w:rsid w:val="00AF00B5"/>
    <w:rsid w:val="00AF0263"/>
    <w:rsid w:val="00AF59F4"/>
    <w:rsid w:val="00B0167D"/>
    <w:rsid w:val="00B02073"/>
    <w:rsid w:val="00B0368B"/>
    <w:rsid w:val="00B04DF1"/>
    <w:rsid w:val="00B071E2"/>
    <w:rsid w:val="00B124E8"/>
    <w:rsid w:val="00B12DB2"/>
    <w:rsid w:val="00B133D3"/>
    <w:rsid w:val="00B3129D"/>
    <w:rsid w:val="00B36C77"/>
    <w:rsid w:val="00B37277"/>
    <w:rsid w:val="00B4080E"/>
    <w:rsid w:val="00B41731"/>
    <w:rsid w:val="00B41DCE"/>
    <w:rsid w:val="00B4362B"/>
    <w:rsid w:val="00B46230"/>
    <w:rsid w:val="00B50D5F"/>
    <w:rsid w:val="00B570AF"/>
    <w:rsid w:val="00B57D2D"/>
    <w:rsid w:val="00B60303"/>
    <w:rsid w:val="00B65481"/>
    <w:rsid w:val="00B66BD3"/>
    <w:rsid w:val="00B725EF"/>
    <w:rsid w:val="00B73830"/>
    <w:rsid w:val="00B739D1"/>
    <w:rsid w:val="00B74FD8"/>
    <w:rsid w:val="00B75DC3"/>
    <w:rsid w:val="00B76EA5"/>
    <w:rsid w:val="00B7769C"/>
    <w:rsid w:val="00B80489"/>
    <w:rsid w:val="00B82744"/>
    <w:rsid w:val="00B85B31"/>
    <w:rsid w:val="00B86202"/>
    <w:rsid w:val="00B86D74"/>
    <w:rsid w:val="00B929BC"/>
    <w:rsid w:val="00B9487C"/>
    <w:rsid w:val="00B95285"/>
    <w:rsid w:val="00B954CD"/>
    <w:rsid w:val="00B967E0"/>
    <w:rsid w:val="00B979B9"/>
    <w:rsid w:val="00BA44B7"/>
    <w:rsid w:val="00BA5ABB"/>
    <w:rsid w:val="00BA6D43"/>
    <w:rsid w:val="00BB2CA3"/>
    <w:rsid w:val="00BB48CB"/>
    <w:rsid w:val="00BB5153"/>
    <w:rsid w:val="00BB6CD6"/>
    <w:rsid w:val="00BB7898"/>
    <w:rsid w:val="00BC0E9D"/>
    <w:rsid w:val="00BC2CC4"/>
    <w:rsid w:val="00BC54AE"/>
    <w:rsid w:val="00BD13BC"/>
    <w:rsid w:val="00BD16E9"/>
    <w:rsid w:val="00BD1EB3"/>
    <w:rsid w:val="00BD42B7"/>
    <w:rsid w:val="00BD47D9"/>
    <w:rsid w:val="00BD4AF1"/>
    <w:rsid w:val="00BD5AF8"/>
    <w:rsid w:val="00BE1F6A"/>
    <w:rsid w:val="00BE2979"/>
    <w:rsid w:val="00BE3634"/>
    <w:rsid w:val="00BE3A0C"/>
    <w:rsid w:val="00BE3BDA"/>
    <w:rsid w:val="00BF0325"/>
    <w:rsid w:val="00BF0F62"/>
    <w:rsid w:val="00BF1C44"/>
    <w:rsid w:val="00BF4DD2"/>
    <w:rsid w:val="00BF7E34"/>
    <w:rsid w:val="00C001F0"/>
    <w:rsid w:val="00C01E60"/>
    <w:rsid w:val="00C044D9"/>
    <w:rsid w:val="00C04540"/>
    <w:rsid w:val="00C0736F"/>
    <w:rsid w:val="00C10DE3"/>
    <w:rsid w:val="00C10F9B"/>
    <w:rsid w:val="00C120A0"/>
    <w:rsid w:val="00C12758"/>
    <w:rsid w:val="00C12794"/>
    <w:rsid w:val="00C14377"/>
    <w:rsid w:val="00C2156C"/>
    <w:rsid w:val="00C22311"/>
    <w:rsid w:val="00C22890"/>
    <w:rsid w:val="00C25550"/>
    <w:rsid w:val="00C33353"/>
    <w:rsid w:val="00C34CE2"/>
    <w:rsid w:val="00C35C9C"/>
    <w:rsid w:val="00C3651C"/>
    <w:rsid w:val="00C432FC"/>
    <w:rsid w:val="00C46E96"/>
    <w:rsid w:val="00C5547E"/>
    <w:rsid w:val="00C574E2"/>
    <w:rsid w:val="00C64B68"/>
    <w:rsid w:val="00C66E1D"/>
    <w:rsid w:val="00C70233"/>
    <w:rsid w:val="00C72460"/>
    <w:rsid w:val="00C77DA4"/>
    <w:rsid w:val="00C86C87"/>
    <w:rsid w:val="00C93603"/>
    <w:rsid w:val="00C93CE1"/>
    <w:rsid w:val="00C95997"/>
    <w:rsid w:val="00C9619C"/>
    <w:rsid w:val="00C9700B"/>
    <w:rsid w:val="00CA28F0"/>
    <w:rsid w:val="00CA3FF1"/>
    <w:rsid w:val="00CA67D9"/>
    <w:rsid w:val="00CA71EF"/>
    <w:rsid w:val="00CB0F2E"/>
    <w:rsid w:val="00CC6ACD"/>
    <w:rsid w:val="00CD27F5"/>
    <w:rsid w:val="00CD6E59"/>
    <w:rsid w:val="00CD760F"/>
    <w:rsid w:val="00CE3920"/>
    <w:rsid w:val="00CF2C0D"/>
    <w:rsid w:val="00CF3C6D"/>
    <w:rsid w:val="00CF7D21"/>
    <w:rsid w:val="00D0037B"/>
    <w:rsid w:val="00D03AB2"/>
    <w:rsid w:val="00D063AC"/>
    <w:rsid w:val="00D06497"/>
    <w:rsid w:val="00D0690A"/>
    <w:rsid w:val="00D06E84"/>
    <w:rsid w:val="00D0758C"/>
    <w:rsid w:val="00D11879"/>
    <w:rsid w:val="00D138BF"/>
    <w:rsid w:val="00D13BF5"/>
    <w:rsid w:val="00D144BB"/>
    <w:rsid w:val="00D14945"/>
    <w:rsid w:val="00D14D7C"/>
    <w:rsid w:val="00D15A65"/>
    <w:rsid w:val="00D1675F"/>
    <w:rsid w:val="00D16FB9"/>
    <w:rsid w:val="00D20C10"/>
    <w:rsid w:val="00D21593"/>
    <w:rsid w:val="00D215B9"/>
    <w:rsid w:val="00D22ADB"/>
    <w:rsid w:val="00D25498"/>
    <w:rsid w:val="00D26B02"/>
    <w:rsid w:val="00D27E24"/>
    <w:rsid w:val="00D309AF"/>
    <w:rsid w:val="00D31314"/>
    <w:rsid w:val="00D3359A"/>
    <w:rsid w:val="00D35E37"/>
    <w:rsid w:val="00D37BC4"/>
    <w:rsid w:val="00D5083F"/>
    <w:rsid w:val="00D510ED"/>
    <w:rsid w:val="00D51FC5"/>
    <w:rsid w:val="00D52D34"/>
    <w:rsid w:val="00D54407"/>
    <w:rsid w:val="00D6014E"/>
    <w:rsid w:val="00D60D76"/>
    <w:rsid w:val="00D61538"/>
    <w:rsid w:val="00D6344A"/>
    <w:rsid w:val="00D64C30"/>
    <w:rsid w:val="00D667D3"/>
    <w:rsid w:val="00D70F85"/>
    <w:rsid w:val="00D73FDD"/>
    <w:rsid w:val="00D749A9"/>
    <w:rsid w:val="00D80190"/>
    <w:rsid w:val="00D82027"/>
    <w:rsid w:val="00D836E1"/>
    <w:rsid w:val="00D90426"/>
    <w:rsid w:val="00D91234"/>
    <w:rsid w:val="00D92C2D"/>
    <w:rsid w:val="00D96C55"/>
    <w:rsid w:val="00DA14AB"/>
    <w:rsid w:val="00DA2BDA"/>
    <w:rsid w:val="00DA4BAC"/>
    <w:rsid w:val="00DA5ECA"/>
    <w:rsid w:val="00DA6229"/>
    <w:rsid w:val="00DB241B"/>
    <w:rsid w:val="00DB60FC"/>
    <w:rsid w:val="00DB65F8"/>
    <w:rsid w:val="00DB69BA"/>
    <w:rsid w:val="00DC3A8B"/>
    <w:rsid w:val="00DC4B28"/>
    <w:rsid w:val="00DC5DA4"/>
    <w:rsid w:val="00DC7ABB"/>
    <w:rsid w:val="00DD0CE9"/>
    <w:rsid w:val="00DD0DEE"/>
    <w:rsid w:val="00DD1D35"/>
    <w:rsid w:val="00DD2E0E"/>
    <w:rsid w:val="00DD37C5"/>
    <w:rsid w:val="00DD5D2E"/>
    <w:rsid w:val="00DD5D84"/>
    <w:rsid w:val="00DD7519"/>
    <w:rsid w:val="00DE03AA"/>
    <w:rsid w:val="00DE05C9"/>
    <w:rsid w:val="00DE3AB5"/>
    <w:rsid w:val="00DE48B0"/>
    <w:rsid w:val="00DE5C78"/>
    <w:rsid w:val="00DE6EDD"/>
    <w:rsid w:val="00DF07E4"/>
    <w:rsid w:val="00DF28C1"/>
    <w:rsid w:val="00DF4662"/>
    <w:rsid w:val="00E03157"/>
    <w:rsid w:val="00E03F16"/>
    <w:rsid w:val="00E04E4C"/>
    <w:rsid w:val="00E06B59"/>
    <w:rsid w:val="00E070FF"/>
    <w:rsid w:val="00E07BB5"/>
    <w:rsid w:val="00E10CFD"/>
    <w:rsid w:val="00E14CBF"/>
    <w:rsid w:val="00E16415"/>
    <w:rsid w:val="00E22A86"/>
    <w:rsid w:val="00E256E4"/>
    <w:rsid w:val="00E27586"/>
    <w:rsid w:val="00E34ACA"/>
    <w:rsid w:val="00E40197"/>
    <w:rsid w:val="00E40671"/>
    <w:rsid w:val="00E41F8F"/>
    <w:rsid w:val="00E42D2A"/>
    <w:rsid w:val="00E479FB"/>
    <w:rsid w:val="00E50C70"/>
    <w:rsid w:val="00E5155D"/>
    <w:rsid w:val="00E53EE4"/>
    <w:rsid w:val="00E53F52"/>
    <w:rsid w:val="00E54402"/>
    <w:rsid w:val="00E547D0"/>
    <w:rsid w:val="00E56EC6"/>
    <w:rsid w:val="00E60CFD"/>
    <w:rsid w:val="00E63CC9"/>
    <w:rsid w:val="00E67E85"/>
    <w:rsid w:val="00E67F8F"/>
    <w:rsid w:val="00E7060D"/>
    <w:rsid w:val="00E7205D"/>
    <w:rsid w:val="00E76CA3"/>
    <w:rsid w:val="00E77BB4"/>
    <w:rsid w:val="00E80B1B"/>
    <w:rsid w:val="00E8147F"/>
    <w:rsid w:val="00E8151C"/>
    <w:rsid w:val="00E8346C"/>
    <w:rsid w:val="00E83E70"/>
    <w:rsid w:val="00E855D8"/>
    <w:rsid w:val="00E919A0"/>
    <w:rsid w:val="00E91D05"/>
    <w:rsid w:val="00E924EB"/>
    <w:rsid w:val="00E94EED"/>
    <w:rsid w:val="00E954DB"/>
    <w:rsid w:val="00E956AC"/>
    <w:rsid w:val="00E95999"/>
    <w:rsid w:val="00E95FCF"/>
    <w:rsid w:val="00E97278"/>
    <w:rsid w:val="00E974BD"/>
    <w:rsid w:val="00E97D72"/>
    <w:rsid w:val="00EA0D8E"/>
    <w:rsid w:val="00EA47AC"/>
    <w:rsid w:val="00EA78BD"/>
    <w:rsid w:val="00EA7C90"/>
    <w:rsid w:val="00EB13DD"/>
    <w:rsid w:val="00EC428D"/>
    <w:rsid w:val="00ED11CD"/>
    <w:rsid w:val="00ED1A2F"/>
    <w:rsid w:val="00ED2F04"/>
    <w:rsid w:val="00ED7B81"/>
    <w:rsid w:val="00ED7DF5"/>
    <w:rsid w:val="00EE30F7"/>
    <w:rsid w:val="00EE7B3B"/>
    <w:rsid w:val="00EF489A"/>
    <w:rsid w:val="00EF52EF"/>
    <w:rsid w:val="00EF6269"/>
    <w:rsid w:val="00F0017B"/>
    <w:rsid w:val="00F00683"/>
    <w:rsid w:val="00F00B72"/>
    <w:rsid w:val="00F014A0"/>
    <w:rsid w:val="00F02269"/>
    <w:rsid w:val="00F054CD"/>
    <w:rsid w:val="00F06481"/>
    <w:rsid w:val="00F076A7"/>
    <w:rsid w:val="00F10AEF"/>
    <w:rsid w:val="00F114E0"/>
    <w:rsid w:val="00F13445"/>
    <w:rsid w:val="00F136DA"/>
    <w:rsid w:val="00F13D9D"/>
    <w:rsid w:val="00F20710"/>
    <w:rsid w:val="00F21B52"/>
    <w:rsid w:val="00F2225F"/>
    <w:rsid w:val="00F267AD"/>
    <w:rsid w:val="00F27535"/>
    <w:rsid w:val="00F3292C"/>
    <w:rsid w:val="00F32B09"/>
    <w:rsid w:val="00F36E85"/>
    <w:rsid w:val="00F40D98"/>
    <w:rsid w:val="00F456A6"/>
    <w:rsid w:val="00F45973"/>
    <w:rsid w:val="00F47E02"/>
    <w:rsid w:val="00F50764"/>
    <w:rsid w:val="00F50C6A"/>
    <w:rsid w:val="00F50C85"/>
    <w:rsid w:val="00F52203"/>
    <w:rsid w:val="00F5439C"/>
    <w:rsid w:val="00F54DF4"/>
    <w:rsid w:val="00F5772A"/>
    <w:rsid w:val="00F62AAB"/>
    <w:rsid w:val="00F657E9"/>
    <w:rsid w:val="00F65B31"/>
    <w:rsid w:val="00F707A7"/>
    <w:rsid w:val="00F70E78"/>
    <w:rsid w:val="00F748EC"/>
    <w:rsid w:val="00F74B75"/>
    <w:rsid w:val="00F77BF4"/>
    <w:rsid w:val="00F8180D"/>
    <w:rsid w:val="00F87277"/>
    <w:rsid w:val="00F91A38"/>
    <w:rsid w:val="00F91E32"/>
    <w:rsid w:val="00F94714"/>
    <w:rsid w:val="00F974C1"/>
    <w:rsid w:val="00FA0DE2"/>
    <w:rsid w:val="00FA1562"/>
    <w:rsid w:val="00FA1975"/>
    <w:rsid w:val="00FA1CF1"/>
    <w:rsid w:val="00FA3870"/>
    <w:rsid w:val="00FA3A18"/>
    <w:rsid w:val="00FA5353"/>
    <w:rsid w:val="00FB277A"/>
    <w:rsid w:val="00FB2C59"/>
    <w:rsid w:val="00FB31E0"/>
    <w:rsid w:val="00FB7F4B"/>
    <w:rsid w:val="00FC2F1A"/>
    <w:rsid w:val="00FC3E45"/>
    <w:rsid w:val="00FC414A"/>
    <w:rsid w:val="00FC5FD4"/>
    <w:rsid w:val="00FC7B8D"/>
    <w:rsid w:val="00FD131F"/>
    <w:rsid w:val="00FD1DBF"/>
    <w:rsid w:val="00FD643A"/>
    <w:rsid w:val="00FE008A"/>
    <w:rsid w:val="00FE0D5F"/>
    <w:rsid w:val="00FE6CCD"/>
    <w:rsid w:val="00FF0290"/>
    <w:rsid w:val="00FF1211"/>
    <w:rsid w:val="00FF450A"/>
    <w:rsid w:val="00FF7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22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5B24AE"/>
    <w:rPr>
      <w:rFonts w:ascii="Arial" w:hAnsi="Arial" w:cs="Arial"/>
      <w:sz w:val="22"/>
      <w:szCs w:val="22"/>
    </w:rPr>
  </w:style>
  <w:style w:type="paragraph" w:styleId="Heading1">
    <w:name w:val="heading 1"/>
    <w:aliases w:val="Überschrift"/>
    <w:basedOn w:val="Normal"/>
    <w:next w:val="Normal"/>
    <w:link w:val="Heading1Char"/>
    <w:uiPriority w:val="99"/>
    <w:qFormat/>
    <w:rsid w:val="00F014A0"/>
    <w:pPr>
      <w:keepNext/>
      <w:pageBreakBefore/>
      <w:spacing w:line="370" w:lineRule="exact"/>
      <w:outlineLvl w:val="0"/>
    </w:pPr>
    <w:rPr>
      <w:rFonts w:ascii="BMW Helvetica Bold" w:hAnsi="BMW Helvetica Bold" w:cs="BMW Helvetica Bold"/>
      <w:color w:val="000000"/>
      <w:kern w:val="28"/>
      <w:sz w:val="36"/>
      <w:szCs w:val="36"/>
      <w:lang w:val="de-DE" w:eastAsia="de-DE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F014A0"/>
    <w:pPr>
      <w:keepNext w:val="0"/>
      <w:pageBreakBefore w:val="0"/>
      <w:widowControl w:val="0"/>
      <w:spacing w:after="2030"/>
      <w:outlineLvl w:val="1"/>
    </w:pPr>
    <w:rPr>
      <w:color w:val="80808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60210"/>
    <w:pPr>
      <w:keepNext/>
      <w:spacing w:before="240" w:after="60"/>
      <w:outlineLvl w:val="2"/>
    </w:pPr>
    <w:rPr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60210"/>
    <w:pPr>
      <w:keepNext/>
      <w:outlineLvl w:val="3"/>
    </w:pPr>
    <w:rPr>
      <w:b/>
      <w:bCs/>
      <w:sz w:val="36"/>
      <w:szCs w:val="36"/>
      <w:lang w:val="en-US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60210"/>
    <w:pPr>
      <w:keepNext/>
      <w:jc w:val="right"/>
      <w:outlineLvl w:val="4"/>
    </w:pPr>
    <w:rPr>
      <w:rFonts w:ascii="Geneva CY" w:eastAsia="Geneva CY" w:hAnsi="Times New Roman" w:cs="Geneva CY"/>
      <w:b/>
      <w:bCs/>
      <w:sz w:val="12"/>
      <w:szCs w:val="1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014A0"/>
    <w:pPr>
      <w:spacing w:before="240" w:after="60" w:line="330" w:lineRule="exact"/>
      <w:ind w:right="1134"/>
      <w:outlineLvl w:val="5"/>
    </w:pPr>
    <w:rPr>
      <w:b/>
      <w:bCs/>
      <w:color w:val="000000"/>
      <w:lang w:val="de-DE" w:eastAsia="de-D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014A0"/>
    <w:pPr>
      <w:spacing w:before="240" w:after="60" w:line="330" w:lineRule="exact"/>
      <w:ind w:right="1134"/>
      <w:outlineLvl w:val="6"/>
    </w:pPr>
    <w:rPr>
      <w:color w:val="000000"/>
      <w:sz w:val="24"/>
      <w:szCs w:val="24"/>
      <w:lang w:val="de-DE" w:eastAsia="de-D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014A0"/>
    <w:pPr>
      <w:spacing w:before="240" w:after="60" w:line="330" w:lineRule="exact"/>
      <w:ind w:right="1134"/>
      <w:outlineLvl w:val="7"/>
    </w:pPr>
    <w:rPr>
      <w:i/>
      <w:iCs/>
      <w:color w:val="000000"/>
      <w:sz w:val="24"/>
      <w:szCs w:val="24"/>
      <w:lang w:val="de-DE" w:eastAsia="de-D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014A0"/>
    <w:pPr>
      <w:spacing w:before="240" w:after="60" w:line="330" w:lineRule="exact"/>
      <w:ind w:right="1134"/>
      <w:outlineLvl w:val="8"/>
    </w:pPr>
    <w:rPr>
      <w:color w:val="00000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Überschrift Char"/>
    <w:basedOn w:val="DefaultParagraphFont"/>
    <w:link w:val="Heading1"/>
    <w:uiPriority w:val="99"/>
    <w:locked/>
    <w:rsid w:val="00907AA0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907AA0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907AA0"/>
    <w:rPr>
      <w:rFonts w:ascii="Cambria" w:hAnsi="Cambria" w:cs="Cambria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907AA0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907AA0"/>
    <w:rPr>
      <w:rFonts w:ascii="Calibri" w:hAnsi="Calibri" w:cs="Calibr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907AA0"/>
    <w:rPr>
      <w:rFonts w:ascii="Calibri" w:hAnsi="Calibri" w:cs="Calibri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907AA0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907AA0"/>
    <w:rPr>
      <w:rFonts w:ascii="Calibri" w:hAnsi="Calibri" w:cs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907AA0"/>
    <w:rPr>
      <w:rFonts w:ascii="Cambria" w:hAnsi="Cambria" w:cs="Cambria"/>
    </w:rPr>
  </w:style>
  <w:style w:type="paragraph" w:styleId="BodyText2">
    <w:name w:val="Body Text 2"/>
    <w:basedOn w:val="Normal"/>
    <w:link w:val="BodyText2Char"/>
    <w:uiPriority w:val="99"/>
    <w:rsid w:val="00460210"/>
    <w:pPr>
      <w:jc w:val="right"/>
    </w:pPr>
    <w:rPr>
      <w:sz w:val="12"/>
      <w:szCs w:val="1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907AA0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rsid w:val="00460210"/>
    <w:pPr>
      <w:tabs>
        <w:tab w:val="center" w:pos="4844"/>
        <w:tab w:val="right" w:pos="9689"/>
      </w:tabs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07AA0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rsid w:val="00460210"/>
    <w:pPr>
      <w:tabs>
        <w:tab w:val="center" w:pos="4844"/>
        <w:tab w:val="right" w:pos="9689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07AA0"/>
    <w:rPr>
      <w:rFonts w:ascii="Arial" w:hAnsi="Arial" w:cs="Arial"/>
    </w:rPr>
  </w:style>
  <w:style w:type="character" w:styleId="Hyperlink">
    <w:name w:val="Hyperlink"/>
    <w:basedOn w:val="DefaultParagraphFont"/>
    <w:uiPriority w:val="99"/>
    <w:rsid w:val="004602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204277"/>
    <w:rPr>
      <w:color w:val="800080"/>
      <w:u w:val="single"/>
    </w:rPr>
  </w:style>
  <w:style w:type="paragraph" w:customStyle="1" w:styleId="Fliesstext">
    <w:name w:val="Fliesstext"/>
    <w:basedOn w:val="Normal"/>
    <w:uiPriority w:val="99"/>
    <w:rsid w:val="00C34CE2"/>
    <w:pPr>
      <w:tabs>
        <w:tab w:val="left" w:pos="454"/>
        <w:tab w:val="left" w:pos="4706"/>
      </w:tabs>
      <w:spacing w:line="330" w:lineRule="atLeast"/>
    </w:pPr>
    <w:rPr>
      <w:rFonts w:ascii="BMWTypeLight" w:hAnsi="BMWTypeLight" w:cs="BMWTypeLight"/>
    </w:rPr>
  </w:style>
  <w:style w:type="paragraph" w:customStyle="1" w:styleId="a">
    <w:name w:val="Верхний"/>
    <w:aliases w:val="колонтитул"/>
    <w:basedOn w:val="Normal"/>
    <w:uiPriority w:val="99"/>
    <w:rsid w:val="00C34CE2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spacing w:line="250" w:lineRule="exact"/>
      <w:textAlignment w:val="baseline"/>
    </w:pPr>
    <w:rPr>
      <w:rFonts w:ascii="BMW Helvetica Light" w:hAnsi="BMW Helvetica Light" w:cs="BMW Helvetica Light"/>
      <w:kern w:val="25"/>
    </w:rPr>
  </w:style>
  <w:style w:type="paragraph" w:customStyle="1" w:styleId="Plain">
    <w:name w:val="Plain"/>
    <w:aliases w:val="Text"/>
    <w:basedOn w:val="Normal"/>
    <w:uiPriority w:val="99"/>
    <w:rsid w:val="00C34CE2"/>
    <w:pPr>
      <w:overflowPunct w:val="0"/>
      <w:autoSpaceDE w:val="0"/>
      <w:autoSpaceDN w:val="0"/>
      <w:adjustRightInd w:val="0"/>
      <w:textAlignment w:val="baseline"/>
    </w:pPr>
    <w:rPr>
      <w:rFonts w:ascii="Courier New" w:hAnsi="Courier New" w:cs="Courier New"/>
      <w:sz w:val="20"/>
      <w:szCs w:val="20"/>
      <w:lang w:val="en-GB"/>
    </w:rPr>
  </w:style>
  <w:style w:type="paragraph" w:customStyle="1" w:styleId="InhaltKapitel-TOPfolge">
    <w:name w:val="Inhalt Kapitel-TOP folge"/>
    <w:uiPriority w:val="99"/>
    <w:semiHidden/>
    <w:rsid w:val="00F014A0"/>
    <w:pPr>
      <w:keepNext/>
      <w:tabs>
        <w:tab w:val="right" w:leader="dot" w:pos="8562"/>
      </w:tabs>
      <w:spacing w:line="330" w:lineRule="exact"/>
    </w:pPr>
    <w:rPr>
      <w:rFonts w:ascii="BMW Helvetica Light" w:hAnsi="BMW Helvetica Light" w:cs="BMW Helvetica Light"/>
      <w:b/>
      <w:bCs/>
      <w:color w:val="000000"/>
      <w:sz w:val="22"/>
      <w:szCs w:val="22"/>
      <w:lang w:val="de-DE" w:eastAsia="de-DE"/>
    </w:rPr>
  </w:style>
  <w:style w:type="paragraph" w:customStyle="1" w:styleId="InhaltKapitel-TOPallein">
    <w:name w:val="Inhalt Kapitel-TOP allein"/>
    <w:basedOn w:val="InhaltKapitel-TOPfolge"/>
    <w:uiPriority w:val="99"/>
    <w:semiHidden/>
    <w:rsid w:val="00F014A0"/>
    <w:pPr>
      <w:spacing w:after="330"/>
    </w:pPr>
    <w:rPr>
      <w:b w:val="0"/>
      <w:bCs w:val="0"/>
    </w:rPr>
  </w:style>
  <w:style w:type="paragraph" w:customStyle="1" w:styleId="Flietext-Top">
    <w:name w:val="Fließtext-Top"/>
    <w:uiPriority w:val="99"/>
    <w:semiHidden/>
    <w:rsid w:val="00F014A0"/>
    <w:pPr>
      <w:keepNext/>
      <w:spacing w:line="330" w:lineRule="exact"/>
    </w:pPr>
    <w:rPr>
      <w:rFonts w:ascii="BMWTypeLight" w:hAnsi="BMWTypeLight" w:cs="BMWTypeLight"/>
      <w:b/>
      <w:bCs/>
      <w:color w:val="000000"/>
      <w:sz w:val="22"/>
      <w:szCs w:val="22"/>
      <w:lang w:val="de-DE" w:eastAsia="de-DE"/>
    </w:rPr>
  </w:style>
  <w:style w:type="paragraph" w:customStyle="1" w:styleId="Gesamtinhalt">
    <w:name w:val="Gesamtinhalt"/>
    <w:uiPriority w:val="99"/>
    <w:semiHidden/>
    <w:rsid w:val="00F014A0"/>
    <w:pPr>
      <w:spacing w:after="330" w:line="330" w:lineRule="exact"/>
      <w:ind w:left="567" w:hanging="567"/>
    </w:pPr>
    <w:rPr>
      <w:rFonts w:ascii="BMW Helvetica Light" w:hAnsi="BMW Helvetica Light" w:cs="BMW Helvetica Light"/>
      <w:color w:val="000000"/>
      <w:sz w:val="32"/>
      <w:szCs w:val="32"/>
      <w:lang w:val="de-DE" w:eastAsia="de-DE"/>
    </w:rPr>
  </w:style>
  <w:style w:type="paragraph" w:customStyle="1" w:styleId="GesamtinhaltTOP">
    <w:name w:val="Gesamtinhalt TOP"/>
    <w:basedOn w:val="Gesamtinhalt"/>
    <w:uiPriority w:val="99"/>
    <w:semiHidden/>
    <w:rsid w:val="00F014A0"/>
    <w:rPr>
      <w:rFonts w:ascii="BMW Helvetica Bold" w:hAnsi="BMW Helvetica Bold" w:cs="BMW Helvetica Bold"/>
    </w:rPr>
  </w:style>
  <w:style w:type="paragraph" w:customStyle="1" w:styleId="InhaltKapitelFolge">
    <w:name w:val="Inhalt Kapitel Folge"/>
    <w:basedOn w:val="InhaltKapitel-TOPallein"/>
    <w:uiPriority w:val="99"/>
    <w:semiHidden/>
    <w:rsid w:val="00F014A0"/>
    <w:pPr>
      <w:keepNext w:val="0"/>
    </w:pPr>
  </w:style>
  <w:style w:type="paragraph" w:customStyle="1" w:styleId="Aufzhlung">
    <w:name w:val="Aufzählung"/>
    <w:uiPriority w:val="99"/>
    <w:semiHidden/>
    <w:rsid w:val="00F014A0"/>
    <w:pPr>
      <w:keepLines/>
      <w:numPr>
        <w:numId w:val="13"/>
      </w:numPr>
      <w:spacing w:after="310" w:line="330" w:lineRule="exact"/>
    </w:pPr>
    <w:rPr>
      <w:rFonts w:ascii="BMW Helvetica Light" w:hAnsi="BMW Helvetica Light" w:cs="BMW Helvetica Light"/>
      <w:color w:val="000000"/>
      <w:sz w:val="22"/>
      <w:szCs w:val="22"/>
      <w:lang w:val="de-DE" w:eastAsia="de-DE"/>
    </w:rPr>
  </w:style>
  <w:style w:type="paragraph" w:customStyle="1" w:styleId="Kapitelberschrift">
    <w:name w:val="Kapitel Überschrift"/>
    <w:uiPriority w:val="99"/>
    <w:semiHidden/>
    <w:rsid w:val="00F014A0"/>
    <w:pPr>
      <w:pageBreakBefore/>
      <w:spacing w:line="370" w:lineRule="exact"/>
      <w:ind w:right="1531"/>
    </w:pPr>
    <w:rPr>
      <w:rFonts w:ascii="BMWTypeLight" w:hAnsi="BMWTypeLight" w:cs="BMWTypeLight"/>
      <w:b/>
      <w:bCs/>
      <w:color w:val="000000"/>
      <w:sz w:val="36"/>
      <w:szCs w:val="36"/>
      <w:lang w:val="de-DE" w:eastAsia="de-DE"/>
    </w:rPr>
  </w:style>
  <w:style w:type="paragraph" w:customStyle="1" w:styleId="Unterzeile1-Zeilig">
    <w:name w:val="Unterzeile 1-Zeilig"/>
    <w:basedOn w:val="Kapitelberschrift"/>
    <w:uiPriority w:val="99"/>
    <w:semiHidden/>
    <w:rsid w:val="00F014A0"/>
    <w:pPr>
      <w:pageBreakBefore w:val="0"/>
      <w:spacing w:after="2030"/>
    </w:pPr>
    <w:rPr>
      <w:color w:val="808080"/>
    </w:rPr>
  </w:style>
  <w:style w:type="paragraph" w:customStyle="1" w:styleId="Unterzeile2-Zeilig">
    <w:name w:val="Unterzeile 2-Zeilig"/>
    <w:basedOn w:val="Kapitelberschrift"/>
    <w:uiPriority w:val="99"/>
    <w:semiHidden/>
    <w:rsid w:val="00F014A0"/>
    <w:pPr>
      <w:pageBreakBefore w:val="0"/>
      <w:spacing w:after="1660"/>
    </w:pPr>
    <w:rPr>
      <w:color w:val="808080"/>
    </w:rPr>
  </w:style>
  <w:style w:type="paragraph" w:customStyle="1" w:styleId="Unterzeile3-Zeilig">
    <w:name w:val="Unterzeile 3-Zeilig"/>
    <w:basedOn w:val="Kapitelberschrift"/>
    <w:uiPriority w:val="99"/>
    <w:semiHidden/>
    <w:rsid w:val="00F014A0"/>
    <w:pPr>
      <w:spacing w:after="1290"/>
    </w:pPr>
    <w:rPr>
      <w:color w:val="808080"/>
    </w:rPr>
  </w:style>
  <w:style w:type="paragraph" w:customStyle="1" w:styleId="Flietext">
    <w:name w:val="Fließtext"/>
    <w:basedOn w:val="Heading1"/>
    <w:uiPriority w:val="99"/>
    <w:semiHidden/>
    <w:rsid w:val="00F014A0"/>
    <w:pPr>
      <w:keepNext w:val="0"/>
      <w:pageBreakBefore w:val="0"/>
      <w:spacing w:after="330" w:line="330" w:lineRule="exact"/>
      <w:ind w:right="1134"/>
    </w:pPr>
    <w:rPr>
      <w:rFonts w:ascii="BMWTypeLight" w:hAnsi="BMWTypeLight" w:cs="BMWTypeLight"/>
      <w:kern w:val="16"/>
      <w:sz w:val="22"/>
      <w:szCs w:val="22"/>
    </w:rPr>
  </w:style>
  <w:style w:type="paragraph" w:customStyle="1" w:styleId="InnentitelEinsprachig">
    <w:name w:val="Innentitel Einsprachig"/>
    <w:uiPriority w:val="99"/>
    <w:semiHidden/>
    <w:rsid w:val="00F014A0"/>
    <w:pPr>
      <w:spacing w:line="570" w:lineRule="exact"/>
    </w:pPr>
    <w:rPr>
      <w:rFonts w:ascii="BMW Helvetica Bold" w:hAnsi="BMW Helvetica Bold" w:cs="BMW Helvetica Bold"/>
      <w:color w:val="808080"/>
      <w:sz w:val="56"/>
      <w:szCs w:val="56"/>
      <w:lang w:val="de-DE" w:eastAsia="de-DE"/>
    </w:rPr>
  </w:style>
  <w:style w:type="paragraph" w:customStyle="1" w:styleId="InnentitelMehrsprachig">
    <w:name w:val="Innentitel Mehrsprachig"/>
    <w:basedOn w:val="InnentitelEinsprachig"/>
    <w:uiPriority w:val="99"/>
    <w:semiHidden/>
    <w:rsid w:val="00F014A0"/>
    <w:pPr>
      <w:spacing w:after="430" w:line="430" w:lineRule="exact"/>
      <w:ind w:right="1531"/>
    </w:pPr>
    <w:rPr>
      <w:sz w:val="42"/>
      <w:szCs w:val="42"/>
    </w:rPr>
  </w:style>
  <w:style w:type="character" w:styleId="PageNumber">
    <w:name w:val="page number"/>
    <w:basedOn w:val="DefaultParagraphFont"/>
    <w:uiPriority w:val="99"/>
    <w:semiHidden/>
    <w:rsid w:val="00F014A0"/>
  </w:style>
  <w:style w:type="paragraph" w:customStyle="1" w:styleId="Aufzhlung2">
    <w:name w:val="Aufzählung 2"/>
    <w:basedOn w:val="Flietext"/>
    <w:uiPriority w:val="99"/>
    <w:semiHidden/>
    <w:rsid w:val="00F014A0"/>
    <w:pPr>
      <w:ind w:left="1418" w:hanging="1418"/>
    </w:pPr>
    <w:rPr>
      <w:noProof/>
    </w:rPr>
  </w:style>
  <w:style w:type="paragraph" w:customStyle="1" w:styleId="KapitelberschriftohneUnterzeile">
    <w:name w:val="Kapitel Überschrift ohne  Unterzeile"/>
    <w:basedOn w:val="Kapitelberschrift"/>
    <w:uiPriority w:val="99"/>
    <w:semiHidden/>
    <w:rsid w:val="00F014A0"/>
    <w:pPr>
      <w:spacing w:after="2330"/>
    </w:pPr>
  </w:style>
  <w:style w:type="paragraph" w:customStyle="1" w:styleId="ImpressumTOP">
    <w:name w:val="Impressum TOP"/>
    <w:basedOn w:val="Normal"/>
    <w:uiPriority w:val="99"/>
    <w:semiHidden/>
    <w:rsid w:val="00F014A0"/>
    <w:pPr>
      <w:tabs>
        <w:tab w:val="right" w:pos="1077"/>
      </w:tabs>
      <w:spacing w:line="130" w:lineRule="exact"/>
    </w:pPr>
    <w:rPr>
      <w:rFonts w:ascii="BMW Helvetica Bold" w:hAnsi="BMW Helvetica Bold" w:cs="BMW Helvetica Bold"/>
      <w:noProof/>
      <w:color w:val="000000"/>
      <w:sz w:val="12"/>
      <w:szCs w:val="12"/>
      <w:lang w:val="de-DE" w:eastAsia="de-DE"/>
    </w:rPr>
  </w:style>
  <w:style w:type="paragraph" w:customStyle="1" w:styleId="Impressum">
    <w:name w:val="Impressum"/>
    <w:basedOn w:val="Normal"/>
    <w:uiPriority w:val="99"/>
    <w:semiHidden/>
    <w:rsid w:val="00F014A0"/>
    <w:pPr>
      <w:tabs>
        <w:tab w:val="right" w:pos="1077"/>
      </w:tabs>
      <w:spacing w:after="130" w:line="130" w:lineRule="exact"/>
    </w:pPr>
    <w:rPr>
      <w:rFonts w:ascii="BMW Helvetica Light" w:hAnsi="BMW Helvetica Light" w:cs="BMW Helvetica Light"/>
      <w:noProof/>
      <w:color w:val="000000"/>
      <w:sz w:val="12"/>
      <w:szCs w:val="12"/>
      <w:lang w:val="de-DE" w:eastAsia="de-DE"/>
    </w:rPr>
  </w:style>
  <w:style w:type="paragraph" w:customStyle="1" w:styleId="Datumsstand">
    <w:name w:val="Datumsstand"/>
    <w:basedOn w:val="Normal"/>
    <w:uiPriority w:val="99"/>
    <w:semiHidden/>
    <w:rsid w:val="00F014A0"/>
    <w:pPr>
      <w:spacing w:after="170" w:line="170" w:lineRule="exact"/>
    </w:pPr>
    <w:rPr>
      <w:rFonts w:ascii="BMW Helvetica Bold" w:hAnsi="BMW Helvetica Bold" w:cs="BMW Helvetica Bold"/>
      <w:noProof/>
      <w:color w:val="000000"/>
      <w:sz w:val="16"/>
      <w:szCs w:val="16"/>
      <w:lang w:val="de-DE" w:eastAsia="de-DE"/>
    </w:rPr>
  </w:style>
  <w:style w:type="paragraph" w:styleId="Title">
    <w:name w:val="Title"/>
    <w:basedOn w:val="Normal"/>
    <w:link w:val="TitleChar"/>
    <w:uiPriority w:val="99"/>
    <w:qFormat/>
    <w:rsid w:val="00F014A0"/>
    <w:pPr>
      <w:jc w:val="center"/>
    </w:pPr>
    <w:rPr>
      <w:rFonts w:ascii="BMW Helvetica Light" w:hAnsi="BMW Helvetica Light" w:cs="BMW Helvetica Light"/>
      <w:b/>
      <w:bCs/>
      <w:sz w:val="24"/>
      <w:szCs w:val="24"/>
      <w:lang w:val="de-DE" w:eastAsia="de-DE"/>
    </w:rPr>
  </w:style>
  <w:style w:type="character" w:customStyle="1" w:styleId="TitleChar">
    <w:name w:val="Title Char"/>
    <w:basedOn w:val="DefaultParagraphFont"/>
    <w:link w:val="Title"/>
    <w:uiPriority w:val="99"/>
    <w:locked/>
    <w:rsid w:val="00907AA0"/>
    <w:rPr>
      <w:rFonts w:ascii="Cambria" w:hAnsi="Cambria" w:cs="Cambria"/>
      <w:b/>
      <w:bCs/>
      <w:kern w:val="28"/>
      <w:sz w:val="32"/>
      <w:szCs w:val="32"/>
    </w:rPr>
  </w:style>
  <w:style w:type="paragraph" w:customStyle="1" w:styleId="Zwischenberschrift">
    <w:name w:val="Zwischenüberschrift"/>
    <w:basedOn w:val="Normal"/>
    <w:next w:val="Normal"/>
    <w:uiPriority w:val="99"/>
    <w:semiHidden/>
    <w:rsid w:val="00F014A0"/>
    <w:pPr>
      <w:keepNext/>
      <w:overflowPunct w:val="0"/>
      <w:autoSpaceDE w:val="0"/>
      <w:autoSpaceDN w:val="0"/>
      <w:adjustRightInd w:val="0"/>
      <w:spacing w:line="330" w:lineRule="atLeast"/>
      <w:ind w:right="1134"/>
      <w:textAlignment w:val="baseline"/>
    </w:pPr>
    <w:rPr>
      <w:rFonts w:ascii="BMW Helvetica Light" w:hAnsi="BMW Helvetica Light" w:cs="BMW Helvetica Light"/>
      <w:b/>
      <w:bCs/>
      <w:kern w:val="25"/>
      <w:lang w:val="de-DE" w:eastAsia="de-DE"/>
    </w:rPr>
  </w:style>
  <w:style w:type="paragraph" w:customStyle="1" w:styleId="Punkt">
    <w:name w:val="Punkt"/>
    <w:basedOn w:val="Flietext"/>
    <w:uiPriority w:val="99"/>
    <w:semiHidden/>
    <w:rsid w:val="00F014A0"/>
    <w:pPr>
      <w:tabs>
        <w:tab w:val="left" w:pos="340"/>
        <w:tab w:val="left" w:pos="1418"/>
        <w:tab w:val="left" w:pos="3402"/>
      </w:tabs>
      <w:spacing w:after="0"/>
      <w:ind w:left="340" w:hanging="340"/>
    </w:pPr>
  </w:style>
  <w:style w:type="paragraph" w:customStyle="1" w:styleId="Tabelleklein">
    <w:name w:val="Tabelle_klein"/>
    <w:basedOn w:val="Tabelle"/>
    <w:uiPriority w:val="99"/>
    <w:semiHidden/>
    <w:rsid w:val="00F014A0"/>
    <w:pPr>
      <w:spacing w:line="190" w:lineRule="exact"/>
    </w:pPr>
    <w:rPr>
      <w:sz w:val="14"/>
      <w:szCs w:val="14"/>
    </w:rPr>
  </w:style>
  <w:style w:type="paragraph" w:customStyle="1" w:styleId="Tabelle">
    <w:name w:val="Tabelle"/>
    <w:basedOn w:val="Normal"/>
    <w:uiPriority w:val="99"/>
    <w:semiHidden/>
    <w:rsid w:val="00F014A0"/>
    <w:pPr>
      <w:spacing w:line="240" w:lineRule="exact"/>
    </w:pPr>
    <w:rPr>
      <w:rFonts w:ascii="BMW Helvetica Light" w:hAnsi="BMW Helvetica Light" w:cs="BMW Helvetica Light"/>
      <w:color w:val="000000"/>
      <w:kern w:val="28"/>
      <w:sz w:val="16"/>
      <w:szCs w:val="16"/>
      <w:lang w:val="de-DE" w:eastAsia="de-DE"/>
    </w:rPr>
  </w:style>
  <w:style w:type="paragraph" w:customStyle="1" w:styleId="Tabellekleindaten">
    <w:name w:val="Tabelle_klein_daten"/>
    <w:basedOn w:val="Normal"/>
    <w:uiPriority w:val="99"/>
    <w:semiHidden/>
    <w:rsid w:val="00F014A0"/>
    <w:pPr>
      <w:spacing w:line="190" w:lineRule="exact"/>
      <w:jc w:val="right"/>
    </w:pPr>
    <w:rPr>
      <w:rFonts w:ascii="BMW Helvetica Light" w:hAnsi="BMW Helvetica Light" w:cs="BMW Helvetica Light"/>
      <w:color w:val="000000"/>
      <w:kern w:val="28"/>
      <w:sz w:val="14"/>
      <w:szCs w:val="14"/>
      <w:lang w:val="de-DE" w:eastAsia="de-DE"/>
    </w:rPr>
  </w:style>
  <w:style w:type="paragraph" w:customStyle="1" w:styleId="EInz">
    <w:name w:val="EInz"/>
    <w:basedOn w:val="Normal"/>
    <w:uiPriority w:val="99"/>
    <w:semiHidden/>
    <w:rsid w:val="00F014A0"/>
    <w:pPr>
      <w:numPr>
        <w:numId w:val="14"/>
      </w:numPr>
      <w:tabs>
        <w:tab w:val="clear" w:pos="720"/>
        <w:tab w:val="num" w:pos="360"/>
      </w:tabs>
      <w:spacing w:after="165" w:line="360" w:lineRule="auto"/>
      <w:ind w:left="360"/>
    </w:pPr>
    <w:rPr>
      <w:lang w:val="de-DE" w:eastAsia="de-DE"/>
    </w:rPr>
  </w:style>
  <w:style w:type="paragraph" w:styleId="BlockText">
    <w:name w:val="Block Text"/>
    <w:basedOn w:val="Normal"/>
    <w:uiPriority w:val="99"/>
    <w:semiHidden/>
    <w:rsid w:val="00F014A0"/>
    <w:pPr>
      <w:spacing w:after="330" w:line="280" w:lineRule="atLeast"/>
      <w:ind w:left="1410" w:right="1134"/>
    </w:pPr>
    <w:rPr>
      <w:rFonts w:ascii="MINITypeRegular" w:hAnsi="MINITypeRegular" w:cs="MINITypeRegular"/>
      <w:color w:val="000000"/>
      <w:lang w:val="de-DE" w:eastAsia="de-DE"/>
    </w:rPr>
  </w:style>
  <w:style w:type="paragraph" w:styleId="BodyTextIndent3">
    <w:name w:val="Body Text Indent 3"/>
    <w:basedOn w:val="Normal"/>
    <w:link w:val="BodyTextIndent3Char"/>
    <w:uiPriority w:val="99"/>
    <w:semiHidden/>
    <w:rsid w:val="00F014A0"/>
    <w:pPr>
      <w:ind w:left="708" w:firstLine="708"/>
      <w:jc w:val="center"/>
    </w:pPr>
    <w:rPr>
      <w:sz w:val="20"/>
      <w:szCs w:val="20"/>
      <w:lang w:val="en-GB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907AA0"/>
    <w:rPr>
      <w:rFonts w:ascii="Arial" w:hAnsi="Arial" w:cs="Arial"/>
      <w:sz w:val="16"/>
      <w:szCs w:val="16"/>
    </w:rPr>
  </w:style>
  <w:style w:type="paragraph" w:styleId="TOC1">
    <w:name w:val="toc 1"/>
    <w:basedOn w:val="Normal"/>
    <w:next w:val="Normal"/>
    <w:autoRedefine/>
    <w:uiPriority w:val="99"/>
    <w:semiHidden/>
    <w:rsid w:val="00F014A0"/>
    <w:pPr>
      <w:spacing w:after="480"/>
      <w:ind w:left="1418"/>
    </w:pPr>
    <w:rPr>
      <w:sz w:val="24"/>
      <w:szCs w:val="24"/>
      <w:lang w:val="en-GB" w:eastAsia="de-DE"/>
    </w:rPr>
  </w:style>
  <w:style w:type="paragraph" w:styleId="TOC2">
    <w:name w:val="toc 2"/>
    <w:basedOn w:val="Normal"/>
    <w:next w:val="Normal"/>
    <w:autoRedefine/>
    <w:uiPriority w:val="99"/>
    <w:semiHidden/>
    <w:rsid w:val="00F014A0"/>
    <w:pPr>
      <w:spacing w:after="280"/>
      <w:ind w:left="2126"/>
    </w:pPr>
    <w:rPr>
      <w:sz w:val="20"/>
      <w:szCs w:val="20"/>
      <w:lang w:val="en-GB" w:eastAsia="de-DE"/>
    </w:rPr>
  </w:style>
  <w:style w:type="paragraph" w:styleId="BodyTextIndent2">
    <w:name w:val="Body Text Indent 2"/>
    <w:basedOn w:val="Normal"/>
    <w:link w:val="BodyTextIndent2Char"/>
    <w:uiPriority w:val="99"/>
    <w:semiHidden/>
    <w:rsid w:val="00F014A0"/>
    <w:pPr>
      <w:spacing w:line="280" w:lineRule="atLeast"/>
      <w:ind w:left="1418"/>
    </w:pPr>
    <w:rPr>
      <w:sz w:val="20"/>
      <w:szCs w:val="20"/>
      <w:u w:val="single"/>
      <w:lang w:val="en-GB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907AA0"/>
    <w:rPr>
      <w:rFonts w:ascii="Arial" w:hAnsi="Arial" w:cs="Arial"/>
    </w:rPr>
  </w:style>
  <w:style w:type="paragraph" w:styleId="BodyText3">
    <w:name w:val="Body Text 3"/>
    <w:basedOn w:val="Normal"/>
    <w:link w:val="BodyText3Char"/>
    <w:uiPriority w:val="99"/>
    <w:semiHidden/>
    <w:rsid w:val="00F014A0"/>
    <w:pPr>
      <w:spacing w:after="330" w:line="330" w:lineRule="exact"/>
      <w:ind w:right="1134"/>
    </w:pPr>
    <w:rPr>
      <w:rFonts w:ascii="BMWTypeLight" w:hAnsi="BMWTypeLight" w:cs="BMWTypeLight"/>
      <w:lang w:val="de-DE"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907AA0"/>
    <w:rPr>
      <w:rFonts w:ascii="Arial" w:hAnsi="Arial" w:cs="Arial"/>
      <w:sz w:val="16"/>
      <w:szCs w:val="16"/>
    </w:rPr>
  </w:style>
  <w:style w:type="paragraph" w:customStyle="1" w:styleId="StandardLateinBMWTypeLight">
    <w:name w:val="Standard + (Latein) BMWTypeLight"/>
    <w:aliases w:val="Automatisch,Unterschneidung ab 8 pt + Unters...,Unterschneidung ab 8 pt,Zeilenabstand:  Mi..."/>
    <w:basedOn w:val="Normal"/>
    <w:link w:val="StandardLateinBMWTypeLightZchn1"/>
    <w:uiPriority w:val="99"/>
    <w:semiHidden/>
    <w:rsid w:val="00F014A0"/>
    <w:pPr>
      <w:spacing w:after="330" w:line="330" w:lineRule="exact"/>
      <w:ind w:right="1134"/>
    </w:pPr>
    <w:rPr>
      <w:rFonts w:ascii="BMWTypeLight" w:hAnsi="BMWTypeLight" w:cs="BMWTypeLight"/>
      <w:color w:val="000000"/>
      <w:lang w:val="de-DE" w:eastAsia="de-DE"/>
    </w:rPr>
  </w:style>
  <w:style w:type="character" w:customStyle="1" w:styleId="StandardLateinBMWTypeLightZchn">
    <w:name w:val="Standard + (Latein) BMWTypeLight Zchn"/>
    <w:aliases w:val="Automatisch Zchn,Unterschneidung ab 8 pt + Unters... Zchn"/>
    <w:basedOn w:val="DefaultParagraphFont"/>
    <w:uiPriority w:val="99"/>
    <w:semiHidden/>
    <w:rsid w:val="00F014A0"/>
    <w:rPr>
      <w:rFonts w:ascii="BMWTypeLight" w:hAnsi="BMWTypeLight" w:cs="BMWTypeLight"/>
      <w:color w:val="000000"/>
      <w:sz w:val="22"/>
      <w:szCs w:val="22"/>
      <w:lang w:val="de-DE" w:eastAsia="de-DE"/>
    </w:rPr>
  </w:style>
  <w:style w:type="character" w:styleId="CommentReference">
    <w:name w:val="annotation reference"/>
    <w:basedOn w:val="DefaultParagraphFont"/>
    <w:uiPriority w:val="99"/>
    <w:semiHidden/>
    <w:rsid w:val="00F014A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F014A0"/>
    <w:pPr>
      <w:spacing w:after="330" w:line="330" w:lineRule="exact"/>
      <w:ind w:right="1134"/>
    </w:pPr>
    <w:rPr>
      <w:rFonts w:ascii="BMW Helvetica Light" w:hAnsi="BMW Helvetica Light" w:cs="BMW Helvetica Light"/>
      <w:color w:val="000000"/>
      <w:sz w:val="24"/>
      <w:szCs w:val="24"/>
      <w:lang w:val="de-DE"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07AA0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014A0"/>
    <w:rPr>
      <w:sz w:val="22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07AA0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F014A0"/>
    <w:pPr>
      <w:spacing w:after="330" w:line="330" w:lineRule="exact"/>
      <w:ind w:right="1134"/>
    </w:pPr>
    <w:rPr>
      <w:rFonts w:ascii="Lucida Grande" w:hAnsi="Lucida Grande" w:cs="Lucida Grande"/>
      <w:color w:val="000000"/>
      <w:sz w:val="18"/>
      <w:szCs w:val="18"/>
      <w:lang w:val="de-DE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07AA0"/>
    <w:rPr>
      <w:sz w:val="2"/>
      <w:szCs w:val="2"/>
    </w:rPr>
  </w:style>
  <w:style w:type="character" w:customStyle="1" w:styleId="StandardLateinBMWTypeLightZchn1">
    <w:name w:val="Standard + (Latein) BMWTypeLight Zchn1"/>
    <w:aliases w:val="Automatisch Zchn1,Unterschneidung ab 8 pt + Unters... Zchn1"/>
    <w:basedOn w:val="DefaultParagraphFont"/>
    <w:link w:val="StandardLateinBMWTypeLight"/>
    <w:uiPriority w:val="99"/>
    <w:locked/>
    <w:rsid w:val="00F014A0"/>
    <w:rPr>
      <w:rFonts w:ascii="BMWTypeLight" w:hAnsi="BMWTypeLight" w:cs="BMWTypeLight"/>
      <w:color w:val="000000"/>
      <w:sz w:val="22"/>
      <w:szCs w:val="22"/>
      <w:lang w:val="de-DE" w:eastAsia="de-D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F014A0"/>
    <w:pPr>
      <w:spacing w:after="330" w:line="330" w:lineRule="exact"/>
      <w:ind w:right="1134"/>
    </w:pPr>
    <w:rPr>
      <w:rFonts w:ascii="BMW Helvetica Light" w:hAnsi="BMW Helvetica Light" w:cs="BMW Helvetica Light"/>
      <w:color w:val="000000"/>
      <w:lang w:val="de-DE" w:eastAsia="de-D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907AA0"/>
    <w:rPr>
      <w:rFonts w:ascii="Arial" w:hAnsi="Arial" w:cs="Arial"/>
    </w:rPr>
  </w:style>
  <w:style w:type="paragraph" w:styleId="ListBullet">
    <w:name w:val="List Bullet"/>
    <w:basedOn w:val="Normal"/>
    <w:uiPriority w:val="99"/>
    <w:semiHidden/>
    <w:rsid w:val="00F014A0"/>
    <w:pPr>
      <w:tabs>
        <w:tab w:val="num" w:pos="360"/>
      </w:tabs>
      <w:spacing w:after="330" w:line="330" w:lineRule="exact"/>
      <w:ind w:left="360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Bullet2">
    <w:name w:val="List Bullet 2"/>
    <w:basedOn w:val="Normal"/>
    <w:uiPriority w:val="99"/>
    <w:semiHidden/>
    <w:rsid w:val="00F014A0"/>
    <w:pPr>
      <w:tabs>
        <w:tab w:val="num" w:pos="643"/>
      </w:tabs>
      <w:spacing w:after="330" w:line="330" w:lineRule="exact"/>
      <w:ind w:left="643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Bullet3">
    <w:name w:val="List Bullet 3"/>
    <w:basedOn w:val="Normal"/>
    <w:uiPriority w:val="99"/>
    <w:semiHidden/>
    <w:rsid w:val="00F014A0"/>
    <w:pPr>
      <w:tabs>
        <w:tab w:val="num" w:pos="926"/>
      </w:tabs>
      <w:spacing w:after="330" w:line="330" w:lineRule="exact"/>
      <w:ind w:left="926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Bullet4">
    <w:name w:val="List Bullet 4"/>
    <w:basedOn w:val="Normal"/>
    <w:uiPriority w:val="99"/>
    <w:semiHidden/>
    <w:rsid w:val="00F014A0"/>
    <w:pPr>
      <w:tabs>
        <w:tab w:val="num" w:pos="1209"/>
      </w:tabs>
      <w:spacing w:after="330" w:line="330" w:lineRule="exact"/>
      <w:ind w:left="1209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Bullet5">
    <w:name w:val="List Bullet 5"/>
    <w:basedOn w:val="Normal"/>
    <w:uiPriority w:val="99"/>
    <w:semiHidden/>
    <w:rsid w:val="00F014A0"/>
    <w:pPr>
      <w:tabs>
        <w:tab w:val="num" w:pos="1492"/>
      </w:tabs>
      <w:spacing w:after="330" w:line="330" w:lineRule="exact"/>
      <w:ind w:left="1492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Date">
    <w:name w:val="Date"/>
    <w:basedOn w:val="Normal"/>
    <w:next w:val="Normal"/>
    <w:link w:val="DateChar"/>
    <w:uiPriority w:val="99"/>
    <w:semiHidden/>
    <w:rsid w:val="00F014A0"/>
    <w:pPr>
      <w:spacing w:after="330" w:line="330" w:lineRule="exact"/>
      <w:ind w:right="1134"/>
    </w:pPr>
    <w:rPr>
      <w:rFonts w:ascii="BMW Helvetica Light" w:hAnsi="BMW Helvetica Light" w:cs="BMW Helvetica Light"/>
      <w:color w:val="000000"/>
      <w:lang w:val="de-DE" w:eastAsia="de-DE"/>
    </w:r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907AA0"/>
    <w:rPr>
      <w:rFonts w:ascii="Arial" w:hAnsi="Arial" w:cs="Arial"/>
    </w:rPr>
  </w:style>
  <w:style w:type="paragraph" w:styleId="E-mailSignature">
    <w:name w:val="E-mail Signature"/>
    <w:basedOn w:val="Normal"/>
    <w:link w:val="E-mailSignatureChar"/>
    <w:uiPriority w:val="99"/>
    <w:semiHidden/>
    <w:rsid w:val="00F014A0"/>
    <w:pPr>
      <w:spacing w:after="330" w:line="330" w:lineRule="exact"/>
      <w:ind w:right="1134"/>
    </w:pPr>
    <w:rPr>
      <w:rFonts w:ascii="BMW Helvetica Light" w:hAnsi="BMW Helvetica Light" w:cs="BMW Helvetica Light"/>
      <w:color w:val="000000"/>
      <w:lang w:val="de-DE" w:eastAsia="de-D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907AA0"/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F014A0"/>
    <w:rPr>
      <w:b/>
      <w:bCs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F014A0"/>
    <w:pPr>
      <w:spacing w:after="330" w:line="330" w:lineRule="exact"/>
      <w:ind w:right="1134"/>
    </w:pPr>
    <w:rPr>
      <w:rFonts w:ascii="BMW Helvetica Light" w:hAnsi="BMW Helvetica Light" w:cs="BMW Helvetica Light"/>
      <w:color w:val="000000"/>
      <w:lang w:val="de-DE" w:eastAsia="de-D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907AA0"/>
    <w:rPr>
      <w:rFonts w:ascii="Arial" w:hAnsi="Arial" w:cs="Arial"/>
    </w:rPr>
  </w:style>
  <w:style w:type="paragraph" w:styleId="Closing">
    <w:name w:val="Closing"/>
    <w:basedOn w:val="Normal"/>
    <w:link w:val="ClosingChar"/>
    <w:uiPriority w:val="99"/>
    <w:semiHidden/>
    <w:rsid w:val="00F014A0"/>
    <w:pPr>
      <w:spacing w:after="330" w:line="330" w:lineRule="exact"/>
      <w:ind w:left="4252" w:right="1134"/>
    </w:pPr>
    <w:rPr>
      <w:rFonts w:ascii="BMW Helvetica Light" w:hAnsi="BMW Helvetica Light" w:cs="BMW Helvetica Light"/>
      <w:color w:val="000000"/>
      <w:lang w:val="de-DE" w:eastAsia="de-DE"/>
    </w:r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907AA0"/>
    <w:rPr>
      <w:rFonts w:ascii="Arial" w:hAnsi="Arial" w:cs="Arial"/>
    </w:rPr>
  </w:style>
  <w:style w:type="character" w:styleId="Emphasis">
    <w:name w:val="Emphasis"/>
    <w:basedOn w:val="DefaultParagraphFont"/>
    <w:uiPriority w:val="99"/>
    <w:qFormat/>
    <w:rsid w:val="00F014A0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rsid w:val="00F014A0"/>
    <w:pPr>
      <w:spacing w:after="330" w:line="330" w:lineRule="exact"/>
      <w:ind w:right="1134"/>
    </w:pPr>
    <w:rPr>
      <w:rFonts w:ascii="BMW Helvetica Light" w:hAnsi="BMW Helvetica Light" w:cs="BMW Helvetica Light"/>
      <w:i/>
      <w:iCs/>
      <w:color w:val="000000"/>
      <w:lang w:val="de-DE" w:eastAsia="de-D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907AA0"/>
    <w:rPr>
      <w:rFonts w:ascii="Arial" w:hAnsi="Arial" w:cs="Arial"/>
      <w:i/>
      <w:iCs/>
    </w:rPr>
  </w:style>
  <w:style w:type="character" w:styleId="HTMLAcronym">
    <w:name w:val="HTML Acronym"/>
    <w:basedOn w:val="DefaultParagraphFont"/>
    <w:uiPriority w:val="99"/>
    <w:semiHidden/>
    <w:rsid w:val="00F014A0"/>
  </w:style>
  <w:style w:type="character" w:styleId="HTMLSample">
    <w:name w:val="HTML Sample"/>
    <w:basedOn w:val="DefaultParagraphFont"/>
    <w:uiPriority w:val="99"/>
    <w:semiHidden/>
    <w:rsid w:val="00F014A0"/>
    <w:rPr>
      <w:rFonts w:ascii="Courier New" w:hAnsi="Courier New" w:cs="Courier New"/>
    </w:rPr>
  </w:style>
  <w:style w:type="character" w:styleId="HTMLCode">
    <w:name w:val="HTML Code"/>
    <w:basedOn w:val="DefaultParagraphFont"/>
    <w:uiPriority w:val="99"/>
    <w:semiHidden/>
    <w:rsid w:val="00F014A0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F014A0"/>
    <w:rPr>
      <w:i/>
      <w:iCs/>
    </w:rPr>
  </w:style>
  <w:style w:type="character" w:styleId="HTMLTypewriter">
    <w:name w:val="HTML Typewriter"/>
    <w:basedOn w:val="DefaultParagraphFont"/>
    <w:uiPriority w:val="99"/>
    <w:semiHidden/>
    <w:rsid w:val="00F014A0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uiPriority w:val="99"/>
    <w:semiHidden/>
    <w:rsid w:val="00F014A0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F014A0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rsid w:val="00F014A0"/>
    <w:pPr>
      <w:spacing w:after="330" w:line="330" w:lineRule="exact"/>
      <w:ind w:right="1134"/>
    </w:pPr>
    <w:rPr>
      <w:rFonts w:ascii="Courier New" w:hAnsi="Courier New" w:cs="Courier New"/>
      <w:color w:val="000000"/>
      <w:sz w:val="20"/>
      <w:szCs w:val="20"/>
      <w:lang w:val="de-DE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907AA0"/>
    <w:rPr>
      <w:rFonts w:ascii="Courier New" w:hAnsi="Courier New" w:cs="Courier New"/>
      <w:sz w:val="20"/>
      <w:szCs w:val="20"/>
    </w:rPr>
  </w:style>
  <w:style w:type="character" w:styleId="HTMLCite">
    <w:name w:val="HTML Cite"/>
    <w:basedOn w:val="DefaultParagraphFont"/>
    <w:uiPriority w:val="99"/>
    <w:semiHidden/>
    <w:rsid w:val="00F014A0"/>
    <w:rPr>
      <w:i/>
      <w:iCs/>
    </w:rPr>
  </w:style>
  <w:style w:type="paragraph" w:styleId="List">
    <w:name w:val="List"/>
    <w:basedOn w:val="Normal"/>
    <w:uiPriority w:val="99"/>
    <w:semiHidden/>
    <w:rsid w:val="00F014A0"/>
    <w:pPr>
      <w:spacing w:after="330" w:line="330" w:lineRule="exact"/>
      <w:ind w:left="283" w:right="1134" w:hanging="283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2">
    <w:name w:val="List 2"/>
    <w:basedOn w:val="Normal"/>
    <w:uiPriority w:val="99"/>
    <w:semiHidden/>
    <w:rsid w:val="00F014A0"/>
    <w:pPr>
      <w:spacing w:after="330" w:line="330" w:lineRule="exact"/>
      <w:ind w:left="566" w:right="1134" w:hanging="283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3">
    <w:name w:val="List 3"/>
    <w:basedOn w:val="Normal"/>
    <w:uiPriority w:val="99"/>
    <w:semiHidden/>
    <w:rsid w:val="00F014A0"/>
    <w:pPr>
      <w:spacing w:after="330" w:line="330" w:lineRule="exact"/>
      <w:ind w:left="849" w:right="1134" w:hanging="283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4">
    <w:name w:val="List 4"/>
    <w:basedOn w:val="Normal"/>
    <w:uiPriority w:val="99"/>
    <w:semiHidden/>
    <w:rsid w:val="00F014A0"/>
    <w:pPr>
      <w:spacing w:after="330" w:line="330" w:lineRule="exact"/>
      <w:ind w:left="1132" w:right="1134" w:hanging="283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5">
    <w:name w:val="List 5"/>
    <w:basedOn w:val="Normal"/>
    <w:uiPriority w:val="99"/>
    <w:semiHidden/>
    <w:rsid w:val="00F014A0"/>
    <w:pPr>
      <w:spacing w:after="330" w:line="330" w:lineRule="exact"/>
      <w:ind w:left="1415" w:right="1134" w:hanging="283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Continue">
    <w:name w:val="List Continue"/>
    <w:basedOn w:val="Normal"/>
    <w:uiPriority w:val="99"/>
    <w:semiHidden/>
    <w:rsid w:val="00F014A0"/>
    <w:pPr>
      <w:spacing w:after="120" w:line="330" w:lineRule="exact"/>
      <w:ind w:left="283" w:right="1134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Continue2">
    <w:name w:val="List Continue 2"/>
    <w:basedOn w:val="Normal"/>
    <w:uiPriority w:val="99"/>
    <w:semiHidden/>
    <w:rsid w:val="00F014A0"/>
    <w:pPr>
      <w:spacing w:after="120" w:line="330" w:lineRule="exact"/>
      <w:ind w:left="566" w:right="1134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Continue3">
    <w:name w:val="List Continue 3"/>
    <w:basedOn w:val="Normal"/>
    <w:uiPriority w:val="99"/>
    <w:semiHidden/>
    <w:rsid w:val="00F014A0"/>
    <w:pPr>
      <w:spacing w:after="120" w:line="330" w:lineRule="exact"/>
      <w:ind w:left="849" w:right="1134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Continue4">
    <w:name w:val="List Continue 4"/>
    <w:basedOn w:val="Normal"/>
    <w:uiPriority w:val="99"/>
    <w:semiHidden/>
    <w:rsid w:val="00F014A0"/>
    <w:pPr>
      <w:spacing w:after="120" w:line="330" w:lineRule="exact"/>
      <w:ind w:left="1132" w:right="1134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Continue5">
    <w:name w:val="List Continue 5"/>
    <w:basedOn w:val="Normal"/>
    <w:uiPriority w:val="99"/>
    <w:semiHidden/>
    <w:rsid w:val="00F014A0"/>
    <w:pPr>
      <w:spacing w:after="120" w:line="330" w:lineRule="exact"/>
      <w:ind w:left="1415" w:right="1134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Number">
    <w:name w:val="List Number"/>
    <w:basedOn w:val="Normal"/>
    <w:uiPriority w:val="99"/>
    <w:semiHidden/>
    <w:rsid w:val="00F014A0"/>
    <w:pPr>
      <w:tabs>
        <w:tab w:val="num" w:pos="360"/>
      </w:tabs>
      <w:spacing w:after="330" w:line="330" w:lineRule="exact"/>
      <w:ind w:left="360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Number2">
    <w:name w:val="List Number 2"/>
    <w:basedOn w:val="Normal"/>
    <w:uiPriority w:val="99"/>
    <w:semiHidden/>
    <w:rsid w:val="00F014A0"/>
    <w:pPr>
      <w:tabs>
        <w:tab w:val="num" w:pos="643"/>
      </w:tabs>
      <w:spacing w:after="330" w:line="330" w:lineRule="exact"/>
      <w:ind w:left="643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Number3">
    <w:name w:val="List Number 3"/>
    <w:basedOn w:val="Normal"/>
    <w:uiPriority w:val="99"/>
    <w:semiHidden/>
    <w:rsid w:val="00F014A0"/>
    <w:pPr>
      <w:tabs>
        <w:tab w:val="num" w:pos="926"/>
      </w:tabs>
      <w:spacing w:after="330" w:line="330" w:lineRule="exact"/>
      <w:ind w:left="926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Number4">
    <w:name w:val="List Number 4"/>
    <w:basedOn w:val="Normal"/>
    <w:uiPriority w:val="99"/>
    <w:semiHidden/>
    <w:rsid w:val="00F014A0"/>
    <w:pPr>
      <w:tabs>
        <w:tab w:val="num" w:pos="1209"/>
      </w:tabs>
      <w:spacing w:after="330" w:line="330" w:lineRule="exact"/>
      <w:ind w:left="1209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ListNumber5">
    <w:name w:val="List Number 5"/>
    <w:basedOn w:val="Normal"/>
    <w:uiPriority w:val="99"/>
    <w:semiHidden/>
    <w:rsid w:val="00F014A0"/>
    <w:pPr>
      <w:tabs>
        <w:tab w:val="num" w:pos="1492"/>
      </w:tabs>
      <w:spacing w:after="330" w:line="330" w:lineRule="exact"/>
      <w:ind w:left="1492" w:right="1134" w:hanging="360"/>
    </w:pPr>
    <w:rPr>
      <w:rFonts w:ascii="BMW Helvetica Light" w:hAnsi="BMW Helvetica Light" w:cs="BMW Helvetica Light"/>
      <w:color w:val="000000"/>
      <w:lang w:val="de-DE" w:eastAsia="de-DE"/>
    </w:rPr>
  </w:style>
  <w:style w:type="paragraph" w:styleId="MessageHeader">
    <w:name w:val="Message Header"/>
    <w:basedOn w:val="Normal"/>
    <w:link w:val="MessageHeaderChar"/>
    <w:uiPriority w:val="99"/>
    <w:semiHidden/>
    <w:rsid w:val="00F014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330" w:line="330" w:lineRule="exact"/>
      <w:ind w:left="1134" w:right="1134" w:hanging="1134"/>
    </w:pPr>
    <w:rPr>
      <w:color w:val="000000"/>
      <w:sz w:val="24"/>
      <w:szCs w:val="24"/>
      <w:lang w:val="de-DE" w:eastAsia="de-D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907AA0"/>
    <w:rPr>
      <w:rFonts w:ascii="Cambria" w:hAnsi="Cambria" w:cs="Cambria"/>
      <w:sz w:val="24"/>
      <w:szCs w:val="24"/>
      <w:shd w:val="pct20" w:color="auto" w:fill="auto"/>
    </w:rPr>
  </w:style>
  <w:style w:type="paragraph" w:styleId="PlainText">
    <w:name w:val="Plain Text"/>
    <w:basedOn w:val="Normal"/>
    <w:link w:val="PlainTextChar"/>
    <w:uiPriority w:val="99"/>
    <w:semiHidden/>
    <w:rsid w:val="00F014A0"/>
    <w:pPr>
      <w:spacing w:after="330" w:line="330" w:lineRule="exact"/>
      <w:ind w:right="1134"/>
    </w:pPr>
    <w:rPr>
      <w:rFonts w:ascii="Courier New" w:hAnsi="Courier New" w:cs="Courier New"/>
      <w:color w:val="000000"/>
      <w:sz w:val="20"/>
      <w:szCs w:val="20"/>
      <w:lang w:val="de-DE" w:eastAsia="de-D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07AA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rsid w:val="00F014A0"/>
    <w:pPr>
      <w:spacing w:after="330" w:line="330" w:lineRule="exact"/>
      <w:ind w:right="1134"/>
    </w:pPr>
    <w:rPr>
      <w:color w:val="000000"/>
      <w:sz w:val="24"/>
      <w:szCs w:val="24"/>
      <w:lang w:val="de-DE" w:eastAsia="de-DE"/>
    </w:rPr>
  </w:style>
  <w:style w:type="paragraph" w:styleId="NormalIndent">
    <w:name w:val="Normal Indent"/>
    <w:basedOn w:val="Normal"/>
    <w:uiPriority w:val="99"/>
    <w:semiHidden/>
    <w:rsid w:val="00F014A0"/>
    <w:pPr>
      <w:spacing w:after="330" w:line="330" w:lineRule="exact"/>
      <w:ind w:left="708" w:right="1134"/>
    </w:pPr>
    <w:rPr>
      <w:rFonts w:ascii="BMW Helvetica Light" w:hAnsi="BMW Helvetica Light" w:cs="BMW Helvetica Light"/>
      <w:color w:val="000000"/>
      <w:lang w:val="de-DE" w:eastAsia="de-DE"/>
    </w:rPr>
  </w:style>
  <w:style w:type="table" w:styleId="Table3Deffects1">
    <w:name w:val="Table 3D effects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uiPriority w:val="99"/>
    <w:semiHidden/>
    <w:rsid w:val="00F014A0"/>
    <w:pPr>
      <w:spacing w:after="330" w:line="330" w:lineRule="exact"/>
      <w:ind w:right="1134"/>
    </w:pPr>
    <w:rPr>
      <w:rFonts w:ascii="Times" w:hAnsi="Times" w:cs="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rsid w:val="00F014A0"/>
    <w:pPr>
      <w:spacing w:after="120" w:line="330" w:lineRule="exact"/>
      <w:ind w:right="1134"/>
    </w:pPr>
    <w:rPr>
      <w:rFonts w:ascii="BMW Helvetica Light" w:hAnsi="BMW Helvetica Light" w:cs="BMW Helvetica Light"/>
      <w:color w:val="000000"/>
      <w:lang w:val="de-DE" w:eastAsia="de-D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07AA0"/>
    <w:rPr>
      <w:rFonts w:ascii="Arial" w:hAnsi="Arial" w:cs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F014A0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907AA0"/>
  </w:style>
  <w:style w:type="paragraph" w:styleId="BodyTextIndent">
    <w:name w:val="Body Text Indent"/>
    <w:basedOn w:val="Normal"/>
    <w:link w:val="BodyTextIndentChar"/>
    <w:uiPriority w:val="99"/>
    <w:semiHidden/>
    <w:rsid w:val="00F014A0"/>
    <w:pPr>
      <w:spacing w:after="120" w:line="330" w:lineRule="exact"/>
      <w:ind w:left="283" w:right="1134"/>
    </w:pPr>
    <w:rPr>
      <w:rFonts w:ascii="BMW Helvetica Light" w:hAnsi="BMW Helvetica Light" w:cs="BMW Helvetica Light"/>
      <w:color w:val="000000"/>
      <w:lang w:val="de-DE" w:eastAsia="de-D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907AA0"/>
    <w:rPr>
      <w:rFonts w:ascii="Arial" w:hAnsi="Arial" w:cs="Ari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F014A0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907AA0"/>
  </w:style>
  <w:style w:type="paragraph" w:styleId="EnvelopeReturn">
    <w:name w:val="envelope return"/>
    <w:basedOn w:val="Normal"/>
    <w:uiPriority w:val="99"/>
    <w:semiHidden/>
    <w:rsid w:val="00F014A0"/>
    <w:pPr>
      <w:spacing w:after="330" w:line="330" w:lineRule="exact"/>
      <w:ind w:right="1134"/>
    </w:pPr>
    <w:rPr>
      <w:color w:val="000000"/>
      <w:sz w:val="20"/>
      <w:szCs w:val="20"/>
      <w:lang w:val="de-DE" w:eastAsia="de-DE"/>
    </w:rPr>
  </w:style>
  <w:style w:type="paragraph" w:styleId="EnvelopeAddress">
    <w:name w:val="envelope address"/>
    <w:basedOn w:val="Normal"/>
    <w:uiPriority w:val="99"/>
    <w:semiHidden/>
    <w:rsid w:val="00F014A0"/>
    <w:pPr>
      <w:framePr w:w="4320" w:h="2160" w:hRule="exact" w:hSpace="141" w:wrap="auto" w:hAnchor="page" w:xAlign="center" w:yAlign="bottom"/>
      <w:spacing w:after="330" w:line="330" w:lineRule="exact"/>
      <w:ind w:left="1" w:right="1134"/>
    </w:pPr>
    <w:rPr>
      <w:color w:val="000000"/>
      <w:sz w:val="24"/>
      <w:szCs w:val="24"/>
      <w:lang w:val="de-DE" w:eastAsia="de-DE"/>
    </w:rPr>
  </w:style>
  <w:style w:type="paragraph" w:styleId="Signature">
    <w:name w:val="Signature"/>
    <w:basedOn w:val="Normal"/>
    <w:link w:val="SignatureChar"/>
    <w:uiPriority w:val="99"/>
    <w:semiHidden/>
    <w:rsid w:val="00F014A0"/>
    <w:pPr>
      <w:spacing w:after="330" w:line="330" w:lineRule="exact"/>
      <w:ind w:left="4252" w:right="1134"/>
    </w:pPr>
    <w:rPr>
      <w:rFonts w:ascii="BMW Helvetica Light" w:hAnsi="BMW Helvetica Light" w:cs="BMW Helvetica Light"/>
      <w:color w:val="000000"/>
      <w:lang w:val="de-DE" w:eastAsia="de-DE"/>
    </w:r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907AA0"/>
    <w:rPr>
      <w:rFonts w:ascii="Arial" w:hAnsi="Arial" w:cs="Arial"/>
    </w:rPr>
  </w:style>
  <w:style w:type="paragraph" w:styleId="Subtitle">
    <w:name w:val="Subtitle"/>
    <w:basedOn w:val="Normal"/>
    <w:link w:val="SubtitleChar"/>
    <w:uiPriority w:val="99"/>
    <w:qFormat/>
    <w:rsid w:val="00F014A0"/>
    <w:pPr>
      <w:spacing w:after="60" w:line="330" w:lineRule="exact"/>
      <w:ind w:right="1134"/>
      <w:jc w:val="center"/>
      <w:outlineLvl w:val="1"/>
    </w:pPr>
    <w:rPr>
      <w:color w:val="000000"/>
      <w:sz w:val="24"/>
      <w:szCs w:val="24"/>
      <w:lang w:val="de-DE" w:eastAsia="de-D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907AA0"/>
    <w:rPr>
      <w:rFonts w:ascii="Cambria" w:hAnsi="Cambria" w:cs="Cambria"/>
      <w:sz w:val="24"/>
      <w:szCs w:val="24"/>
    </w:rPr>
  </w:style>
  <w:style w:type="character" w:styleId="LineNumber">
    <w:name w:val="line number"/>
    <w:basedOn w:val="DefaultParagraphFont"/>
    <w:uiPriority w:val="99"/>
    <w:semiHidden/>
    <w:rsid w:val="00F014A0"/>
  </w:style>
  <w:style w:type="paragraph" w:customStyle="1" w:styleId="Kapitelberschrift0">
    <w:name w:val="Kapitelüberschrift"/>
    <w:link w:val="KapitelberschriftZchn"/>
    <w:uiPriority w:val="99"/>
    <w:rsid w:val="00F014A0"/>
    <w:pPr>
      <w:spacing w:line="370" w:lineRule="exact"/>
    </w:pPr>
    <w:rPr>
      <w:rFonts w:ascii="BMWTypeLight" w:hAnsi="BMWTypeLight" w:cs="BMWTypeLight"/>
      <w:b/>
      <w:bCs/>
      <w:color w:val="000000"/>
      <w:kern w:val="16"/>
      <w:sz w:val="36"/>
      <w:szCs w:val="36"/>
      <w:lang w:val="de-DE" w:eastAsia="de-DE"/>
    </w:rPr>
  </w:style>
  <w:style w:type="character" w:customStyle="1" w:styleId="KapitelberschriftZchn">
    <w:name w:val="Kapitelüberschrift Zchn"/>
    <w:basedOn w:val="DefaultParagraphFont"/>
    <w:link w:val="Kapitelberschrift0"/>
    <w:uiPriority w:val="99"/>
    <w:locked/>
    <w:rsid w:val="00F014A0"/>
    <w:rPr>
      <w:rFonts w:ascii="BMWTypeLight" w:hAnsi="BMWTypeLight" w:cs="BMWTypeLight"/>
      <w:b/>
      <w:bCs/>
      <w:color w:val="000000"/>
      <w:kern w:val="16"/>
      <w:sz w:val="36"/>
      <w:szCs w:val="36"/>
      <w:lang w:val="de-DE" w:eastAsia="de-DE" w:bidi="ar-SA"/>
    </w:rPr>
  </w:style>
  <w:style w:type="paragraph" w:customStyle="1" w:styleId="Grundtext">
    <w:name w:val="Grundtext"/>
    <w:link w:val="GrundtextZchn"/>
    <w:autoRedefine/>
    <w:uiPriority w:val="99"/>
    <w:rsid w:val="003B42E6"/>
    <w:pPr>
      <w:spacing w:after="330"/>
      <w:ind w:left="220" w:right="-51"/>
    </w:pPr>
    <w:rPr>
      <w:rFonts w:ascii="BMWTypeLight" w:hAnsi="BMWTypeLight" w:cs="BMWTypeLight"/>
      <w:color w:val="000000"/>
      <w:kern w:val="16"/>
      <w:sz w:val="22"/>
      <w:szCs w:val="22"/>
      <w:lang w:val="de-DE" w:eastAsia="de-DE"/>
    </w:rPr>
  </w:style>
  <w:style w:type="character" w:customStyle="1" w:styleId="GrundtextZchn">
    <w:name w:val="Grundtext Zchn"/>
    <w:basedOn w:val="DefaultParagraphFont"/>
    <w:link w:val="Grundtext"/>
    <w:uiPriority w:val="99"/>
    <w:locked/>
    <w:rsid w:val="003B42E6"/>
    <w:rPr>
      <w:rFonts w:ascii="BMWTypeLight" w:hAnsi="BMWTypeLight" w:cs="BMWTypeLight"/>
      <w:color w:val="000000"/>
      <w:kern w:val="16"/>
      <w:sz w:val="22"/>
      <w:szCs w:val="22"/>
      <w:lang w:val="de-DE" w:eastAsia="de-DE" w:bidi="ar-SA"/>
    </w:rPr>
  </w:style>
  <w:style w:type="paragraph" w:customStyle="1" w:styleId="Grundtextberschrift">
    <w:name w:val="Grundtext Überschrift"/>
    <w:basedOn w:val="Grundtext"/>
    <w:link w:val="GrundtextberschriftZchn"/>
    <w:uiPriority w:val="99"/>
    <w:rsid w:val="00F014A0"/>
    <w:pPr>
      <w:spacing w:after="0"/>
    </w:pPr>
    <w:rPr>
      <w:b/>
      <w:bCs/>
    </w:rPr>
  </w:style>
  <w:style w:type="paragraph" w:customStyle="1" w:styleId="Inhaltsverzeichnisfett">
    <w:name w:val="Inhaltsverzeichnis fett"/>
    <w:basedOn w:val="Grundtextberschrift"/>
    <w:link w:val="InhaltsverzeichnisfettZchn"/>
    <w:uiPriority w:val="99"/>
    <w:rsid w:val="00F014A0"/>
    <w:pPr>
      <w:tabs>
        <w:tab w:val="left" w:pos="567"/>
        <w:tab w:val="right" w:leader="dot" w:pos="8562"/>
      </w:tabs>
      <w:spacing w:after="330"/>
      <w:ind w:left="567" w:hanging="567"/>
    </w:pPr>
  </w:style>
  <w:style w:type="paragraph" w:customStyle="1" w:styleId="Inhaltsverzeichnisleicht">
    <w:name w:val="Inhaltsverzeichnis leicht"/>
    <w:link w:val="InhaltsverzeichnisleichtZchn"/>
    <w:uiPriority w:val="99"/>
    <w:rsid w:val="00F014A0"/>
    <w:pPr>
      <w:tabs>
        <w:tab w:val="left" w:pos="567"/>
        <w:tab w:val="right" w:leader="dot" w:pos="8562"/>
      </w:tabs>
      <w:spacing w:line="330" w:lineRule="exact"/>
      <w:ind w:left="709" w:hanging="709"/>
    </w:pPr>
    <w:rPr>
      <w:rFonts w:ascii="BMWTypeLight" w:hAnsi="BMWTypeLight" w:cs="BMWTypeLight"/>
      <w:color w:val="000000"/>
      <w:kern w:val="16"/>
      <w:sz w:val="22"/>
      <w:szCs w:val="22"/>
      <w:lang w:val="de-DE" w:eastAsia="de-DE"/>
    </w:rPr>
  </w:style>
  <w:style w:type="character" w:customStyle="1" w:styleId="GrundtextberschriftZchn">
    <w:name w:val="Grundtext Überschrift Zchn"/>
    <w:basedOn w:val="GrundtextZchn"/>
    <w:link w:val="Grundtextberschrift"/>
    <w:uiPriority w:val="99"/>
    <w:locked/>
    <w:rsid w:val="00F014A0"/>
    <w:rPr>
      <w:b/>
      <w:bCs/>
    </w:rPr>
  </w:style>
  <w:style w:type="character" w:customStyle="1" w:styleId="InhaltsverzeichnisfettZchn">
    <w:name w:val="Inhaltsverzeichnis fett Zchn"/>
    <w:basedOn w:val="GrundtextberschriftZchn"/>
    <w:link w:val="Inhaltsverzeichnisfett"/>
    <w:uiPriority w:val="99"/>
    <w:locked/>
    <w:rsid w:val="00F014A0"/>
  </w:style>
  <w:style w:type="character" w:customStyle="1" w:styleId="InhaltsverzeichnisleichtZchn">
    <w:name w:val="Inhaltsverzeichnis leicht Zchn"/>
    <w:basedOn w:val="InhaltsverzeichnisfettZchn"/>
    <w:link w:val="Inhaltsverzeichnisleicht"/>
    <w:uiPriority w:val="99"/>
    <w:locked/>
    <w:rsid w:val="00F014A0"/>
  </w:style>
  <w:style w:type="paragraph" w:customStyle="1" w:styleId="EinzugmitPunkt">
    <w:name w:val="Einzug mit Punkt"/>
    <w:basedOn w:val="Grundtext"/>
    <w:uiPriority w:val="99"/>
    <w:rsid w:val="00F014A0"/>
    <w:pPr>
      <w:tabs>
        <w:tab w:val="left" w:pos="340"/>
      </w:tabs>
      <w:ind w:left="340" w:hanging="340"/>
    </w:pPr>
  </w:style>
  <w:style w:type="table" w:customStyle="1" w:styleId="3">
    <w:name w:val="3"/>
    <w:uiPriority w:val="99"/>
    <w:rsid w:val="00E7060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ildnummer">
    <w:name w:val="bildnummer"/>
    <w:basedOn w:val="DefaultParagraphFont"/>
    <w:uiPriority w:val="99"/>
    <w:rsid w:val="00FF1211"/>
  </w:style>
  <w:style w:type="character" w:customStyle="1" w:styleId="abstract">
    <w:name w:val="abstract"/>
    <w:basedOn w:val="DefaultParagraphFont"/>
    <w:uiPriority w:val="99"/>
    <w:rsid w:val="00FF1211"/>
  </w:style>
  <w:style w:type="character" w:customStyle="1" w:styleId="downloadtext">
    <w:name w:val="downloadtext"/>
    <w:basedOn w:val="DefaultParagraphFont"/>
    <w:uiPriority w:val="99"/>
    <w:rsid w:val="00FF1211"/>
  </w:style>
  <w:style w:type="paragraph" w:customStyle="1" w:styleId="zzmarginalielight">
    <w:name w:val="zz_marginalie_light"/>
    <w:basedOn w:val="Normal"/>
    <w:uiPriority w:val="99"/>
    <w:rsid w:val="00E974BD"/>
    <w:pPr>
      <w:framePr w:w="1304" w:h="1973" w:hRule="exact" w:hSpace="142" w:wrap="auto" w:vAnchor="page" w:hAnchor="page" w:x="574" w:y="14114" w:anchorLock="1"/>
      <w:widowControl w:val="0"/>
      <w:overflowPunct w:val="0"/>
      <w:autoSpaceDE w:val="0"/>
      <w:autoSpaceDN w:val="0"/>
      <w:adjustRightInd w:val="0"/>
      <w:spacing w:line="130" w:lineRule="exact"/>
      <w:jc w:val="right"/>
      <w:textAlignment w:val="baseline"/>
    </w:pPr>
    <w:rPr>
      <w:rFonts w:ascii="BMWTypeLight" w:hAnsi="BMWTypeLight" w:cs="BMWTypeLight"/>
      <w:color w:val="000000"/>
      <w:kern w:val="25"/>
      <w:sz w:val="12"/>
      <w:szCs w:val="12"/>
      <w:lang w:val="de-DE" w:eastAsia="de-DE"/>
    </w:rPr>
  </w:style>
  <w:style w:type="paragraph" w:customStyle="1" w:styleId="zzmarginalieregular">
    <w:name w:val="zz_marginalie_regular"/>
    <w:basedOn w:val="Normal"/>
    <w:uiPriority w:val="99"/>
    <w:rsid w:val="00E974BD"/>
    <w:pPr>
      <w:framePr w:w="1304" w:h="1973" w:hRule="exact" w:hSpace="142" w:wrap="auto" w:vAnchor="page" w:hAnchor="page" w:x="574" w:y="14114" w:anchorLock="1"/>
      <w:widowControl w:val="0"/>
      <w:overflowPunct w:val="0"/>
      <w:autoSpaceDE w:val="0"/>
      <w:autoSpaceDN w:val="0"/>
      <w:adjustRightInd w:val="0"/>
      <w:spacing w:line="130" w:lineRule="exact"/>
      <w:jc w:val="right"/>
      <w:textAlignment w:val="baseline"/>
    </w:pPr>
    <w:rPr>
      <w:rFonts w:ascii="BMWTypeRegular" w:hAnsi="BMWTypeRegular" w:cs="BMWTypeRegular"/>
      <w:color w:val="000000"/>
      <w:kern w:val="25"/>
      <w:sz w:val="12"/>
      <w:szCs w:val="12"/>
      <w:lang w:val="de-DE" w:eastAsia="de-DE"/>
    </w:rPr>
  </w:style>
  <w:style w:type="character" w:customStyle="1" w:styleId="bodysex1">
    <w:name w:val="bodysex1"/>
    <w:basedOn w:val="DefaultParagraphFont"/>
    <w:uiPriority w:val="99"/>
    <w:rsid w:val="00E974BD"/>
    <w:rPr>
      <w:color w:val="000000"/>
      <w:sz w:val="18"/>
      <w:szCs w:val="18"/>
    </w:rPr>
  </w:style>
  <w:style w:type="character" w:customStyle="1" w:styleId="downloadtext1">
    <w:name w:val="downloadtext1"/>
    <w:basedOn w:val="DefaultParagraphFont"/>
    <w:uiPriority w:val="99"/>
    <w:rsid w:val="00DE6EDD"/>
    <w:rPr>
      <w:rFonts w:ascii="Arial" w:hAnsi="Arial" w:cs="Arial"/>
      <w:color w:val="auto"/>
      <w:sz w:val="17"/>
      <w:szCs w:val="17"/>
    </w:rPr>
  </w:style>
  <w:style w:type="character" w:customStyle="1" w:styleId="bildnummer1">
    <w:name w:val="bildnummer1"/>
    <w:basedOn w:val="DefaultParagraphFont"/>
    <w:uiPriority w:val="99"/>
    <w:rsid w:val="00262450"/>
    <w:rPr>
      <w:rFonts w:ascii="Arial" w:hAnsi="Arial" w:cs="Arial"/>
      <w:color w:val="auto"/>
      <w:sz w:val="17"/>
      <w:szCs w:val="17"/>
    </w:rPr>
  </w:style>
  <w:style w:type="character" w:customStyle="1" w:styleId="abstract1">
    <w:name w:val="abstract1"/>
    <w:basedOn w:val="DefaultParagraphFont"/>
    <w:uiPriority w:val="99"/>
    <w:rsid w:val="00262450"/>
    <w:rPr>
      <w:rFonts w:ascii="Arial" w:hAnsi="Arial" w:cs="Arial"/>
      <w:sz w:val="17"/>
      <w:szCs w:val="17"/>
    </w:rPr>
  </w:style>
  <w:style w:type="paragraph" w:customStyle="1" w:styleId="00Grundtext">
    <w:name w:val="00_Grundtext"/>
    <w:uiPriority w:val="99"/>
    <w:rsid w:val="005424E2"/>
    <w:pPr>
      <w:spacing w:after="330" w:line="330" w:lineRule="exact"/>
      <w:ind w:right="1049"/>
    </w:pPr>
    <w:rPr>
      <w:rFonts w:ascii="BMWTypeLight" w:hAnsi="BMWTypeLight" w:cs="BMWTypeLight"/>
      <w:color w:val="000000"/>
      <w:kern w:val="16"/>
      <w:sz w:val="22"/>
      <w:szCs w:val="22"/>
      <w:lang w:val="de-DE"/>
    </w:rPr>
  </w:style>
  <w:style w:type="paragraph" w:customStyle="1" w:styleId="02Abschnitt">
    <w:name w:val="02_Abschnitt"/>
    <w:uiPriority w:val="99"/>
    <w:rsid w:val="005424E2"/>
    <w:pPr>
      <w:keepNext/>
      <w:spacing w:line="330" w:lineRule="exact"/>
      <w:ind w:right="1049"/>
    </w:pPr>
    <w:rPr>
      <w:rFonts w:ascii="BMWTypeLight" w:hAnsi="BMWTypeLight" w:cs="BMWTypeLight"/>
      <w:b/>
      <w:bCs/>
      <w:color w:val="000000"/>
      <w:kern w:val="16"/>
      <w:sz w:val="22"/>
      <w:szCs w:val="22"/>
      <w:lang w:val="de-DE"/>
    </w:rPr>
  </w:style>
  <w:style w:type="paragraph" w:customStyle="1" w:styleId="03Kapitel">
    <w:name w:val="03_Kapitel"/>
    <w:uiPriority w:val="99"/>
    <w:rsid w:val="005424E2"/>
    <w:pPr>
      <w:pageBreakBefore/>
      <w:framePr w:w="7541" w:h="2693" w:hRule="exact" w:wrap="notBeside" w:vAnchor="page" w:hAnchor="page" w:x="2751" w:y="568"/>
      <w:spacing w:after="370" w:line="370" w:lineRule="exact"/>
      <w:ind w:right="1049"/>
    </w:pPr>
    <w:rPr>
      <w:rFonts w:ascii="BMWTypeLight" w:hAnsi="BMWTypeLight" w:cs="BMWTypeLight"/>
      <w:b/>
      <w:bCs/>
      <w:color w:val="000000"/>
      <w:kern w:val="16"/>
      <w:sz w:val="36"/>
      <w:szCs w:val="36"/>
      <w:lang w:val="de-DE"/>
    </w:rPr>
  </w:style>
  <w:style w:type="paragraph" w:customStyle="1" w:styleId="06Unterkapitel">
    <w:name w:val="06_Unterkapitel"/>
    <w:basedOn w:val="03Kapitel"/>
    <w:uiPriority w:val="99"/>
    <w:rsid w:val="00485CD1"/>
    <w:pPr>
      <w:framePr w:wrap="notBeside" w:anchorLock="1"/>
      <w:ind w:left="709" w:hanging="709"/>
      <w:outlineLvl w:val="1"/>
    </w:pPr>
    <w:rPr>
      <w:color w:val="808080"/>
      <w:lang w:eastAsia="de-DE"/>
    </w:rPr>
  </w:style>
  <w:style w:type="paragraph" w:customStyle="1" w:styleId="noparagraphstyle">
    <w:name w:val="noparagraphstyle"/>
    <w:basedOn w:val="Normal"/>
    <w:uiPriority w:val="99"/>
    <w:rsid w:val="000D78B4"/>
    <w:pPr>
      <w:spacing w:before="100" w:beforeAutospacing="1" w:after="100" w:afterAutospacing="1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01Liste">
    <w:name w:val="01_Liste"/>
    <w:uiPriority w:val="99"/>
    <w:rsid w:val="00626FBA"/>
    <w:pPr>
      <w:numPr>
        <w:numId w:val="18"/>
      </w:numPr>
      <w:spacing w:after="330" w:line="330" w:lineRule="exact"/>
      <w:ind w:right="1049"/>
    </w:pPr>
    <w:rPr>
      <w:rFonts w:ascii="BMWTypeLight" w:hAnsi="BMWTypeLight" w:cs="BMWTypeLight"/>
      <w:color w:val="000000"/>
      <w:kern w:val="16"/>
      <w:sz w:val="22"/>
      <w:szCs w:val="22"/>
      <w:lang w:val="de-DE" w:eastAsia="de-DE"/>
    </w:rPr>
  </w:style>
  <w:style w:type="numbering" w:styleId="1ai">
    <w:name w:val="Outline List 1"/>
    <w:basedOn w:val="NoList"/>
    <w:uiPriority w:val="99"/>
    <w:semiHidden/>
    <w:unhideWhenUsed/>
    <w:locked/>
    <w:rsid w:val="00F13251"/>
    <w:pPr>
      <w:numPr>
        <w:numId w:val="16"/>
      </w:numPr>
    </w:pPr>
  </w:style>
  <w:style w:type="numbering" w:styleId="111111">
    <w:name w:val="Outline List 2"/>
    <w:basedOn w:val="NoList"/>
    <w:uiPriority w:val="99"/>
    <w:semiHidden/>
    <w:unhideWhenUsed/>
    <w:locked/>
    <w:rsid w:val="00F13251"/>
    <w:pPr>
      <w:numPr>
        <w:numId w:val="15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F13251"/>
    <w:pPr>
      <w:numPr>
        <w:numId w:val="17"/>
      </w:numPr>
    </w:pPr>
  </w:style>
  <w:style w:type="paragraph" w:styleId="NoSpacing">
    <w:name w:val="No Spacing"/>
    <w:uiPriority w:val="1"/>
    <w:qFormat/>
    <w:rsid w:val="00714560"/>
    <w:rPr>
      <w:rFonts w:ascii="Arial" w:hAnsi="Arial" w:cs="Arial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locked/>
    <w:rsid w:val="00D003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37B"/>
    <w:rPr>
      <w:rFonts w:ascii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locked/>
    <w:rsid w:val="00D0037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29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2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2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FFFFFF"/>
                    <w:right w:val="none" w:sz="0" w:space="0" w:color="auto"/>
                  </w:divBdr>
                  <w:divsChild>
                    <w:div w:id="62792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92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29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B9B9B"/>
                                <w:left w:val="single" w:sz="6" w:space="0" w:color="9B9B9B"/>
                                <w:bottom w:val="single" w:sz="6" w:space="0" w:color="9B9B9B"/>
                                <w:right w:val="single" w:sz="6" w:space="0" w:color="9B9B9B"/>
                              </w:divBdr>
                              <w:divsChild>
                                <w:div w:id="62792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29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92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2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2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2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2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4" w:color="FFFFFF"/>
                    <w:right w:val="none" w:sz="0" w:space="0" w:color="auto"/>
                  </w:divBdr>
                  <w:divsChild>
                    <w:div w:id="62792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929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2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9B9B9B"/>
                                <w:left w:val="single" w:sz="6" w:space="0" w:color="9B9B9B"/>
                                <w:bottom w:val="single" w:sz="6" w:space="0" w:color="9B9B9B"/>
                                <w:right w:val="single" w:sz="6" w:space="0" w:color="9B9B9B"/>
                              </w:divBdr>
                              <w:divsChild>
                                <w:div w:id="627929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29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9DC08D-C3E2-4D7D-8B0D-9F3F9F83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 Sports Activity Vehicle wird bei Magna Steyr gebaut</vt:lpstr>
    </vt:vector>
  </TitlesOfParts>
  <Company>ИЛС РусИн</Company>
  <LinksUpToDate>false</LinksUpToDate>
  <CharactersWithSpaces>5831</CharactersWithSpaces>
  <SharedDoc>false</SharedDoc>
  <HLinks>
    <vt:vector size="24" baseType="variant">
      <vt:variant>
        <vt:i4>1376295</vt:i4>
      </vt:variant>
      <vt:variant>
        <vt:i4>9</vt:i4>
      </vt:variant>
      <vt:variant>
        <vt:i4>0</vt:i4>
      </vt:variant>
      <vt:variant>
        <vt:i4>5</vt:i4>
      </vt:variant>
      <vt:variant>
        <vt:lpwstr>mailto:bochkina@fhv.ru</vt:lpwstr>
      </vt:variant>
      <vt:variant>
        <vt:lpwstr/>
      </vt:variant>
      <vt:variant>
        <vt:i4>524401</vt:i4>
      </vt:variant>
      <vt:variant>
        <vt:i4>6</vt:i4>
      </vt:variant>
      <vt:variant>
        <vt:i4>0</vt:i4>
      </vt:variant>
      <vt:variant>
        <vt:i4>5</vt:i4>
      </vt:variant>
      <vt:variant>
        <vt:lpwstr>mailto:roman.tulnov@bmw.com</vt:lpwstr>
      </vt:variant>
      <vt:variant>
        <vt:lpwstr/>
      </vt:variant>
      <vt:variant>
        <vt:i4>3604589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http://www.facebook.com/MINI.Countryman</vt:lpwstr>
      </vt:variant>
      <vt:variant>
        <vt:lpwstr/>
      </vt:variant>
      <vt:variant>
        <vt:i4>3801134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http://www.youtube.com/MINI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Sports Activity Vehicle wird bei Magna Steyr gebaut</dc:title>
  <dc:subject/>
  <dc:creator>Алекс</dc:creator>
  <cp:keywords/>
  <dc:description/>
  <cp:lastModifiedBy>olesya kozik</cp:lastModifiedBy>
  <cp:revision>2</cp:revision>
  <cp:lastPrinted>2010-04-09T14:42:00Z</cp:lastPrinted>
  <dcterms:created xsi:type="dcterms:W3CDTF">2010-04-30T09:37:00Z</dcterms:created>
  <dcterms:modified xsi:type="dcterms:W3CDTF">2010-04-30T09:37:00Z</dcterms:modified>
</cp:coreProperties>
</file>